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0BB371EF" w:rsidR="00FB4D25" w:rsidRDefault="00FB4D25">
      <w:pPr>
        <w:bidi/>
        <w:jc w:val="center"/>
        <w:rPr>
          <w:rFonts w:ascii="Times New Roman" w:hAnsi="Times New Roman"/>
          <w:rtl/>
        </w:rPr>
      </w:pPr>
    </w:p>
    <w:p w14:paraId="78B6647C" w14:textId="1D988CF6" w:rsidR="00FB4D25" w:rsidRDefault="00FB4D25">
      <w:pPr>
        <w:bidi/>
        <w:jc w:val="center"/>
        <w:rPr>
          <w:rFonts w:ascii="Times New Roman" w:hAnsi="Times New Roman"/>
          <w:rtl/>
        </w:rPr>
      </w:pPr>
    </w:p>
    <w:p w14:paraId="0839E415" w14:textId="270E8E91" w:rsidR="00FB4D25" w:rsidRDefault="00BD3C31">
      <w:pPr>
        <w:bidi/>
        <w:jc w:val="center"/>
        <w:rPr>
          <w:rFonts w:ascii="Times New Roman" w:hAnsi="Times New Roman"/>
          <w:rtl/>
        </w:rPr>
      </w:pPr>
      <w:ins w:id="0" w:author="Ido Marinov" w:date="2026-02-16T18:17:00Z" w16du:dateUtc="2026-02-16T16:17:00Z">
        <w:r w:rsidRPr="006B09FE">
          <w:rPr>
            <w:noProof/>
            <w:sz w:val="22"/>
            <w:rtl/>
            <w:lang w:eastAsia="en-US"/>
          </w:rPr>
          <mc:AlternateContent>
            <mc:Choice Requires="wps">
              <w:drawing>
                <wp:anchor distT="45720" distB="45720" distL="114300" distR="114300" simplePos="0" relativeHeight="251664384" behindDoc="0" locked="0" layoutInCell="1" allowOverlap="1" wp14:anchorId="368943AA" wp14:editId="59383663">
                  <wp:simplePos x="0" y="0"/>
                  <wp:positionH relativeFrom="column">
                    <wp:posOffset>3653790</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022A8635" w14:textId="77777777"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68943AA" id="_x0000_t202" coordsize="21600,21600" o:spt="202" path="m,l,21600r21600,l21600,xe">
                  <v:stroke joinstyle="miter"/>
                  <v:path gradientshapeok="t" o:connecttype="rect"/>
                </v:shapetype>
                <v:shape id="תיבת טקסט 2" o:spid="_x0000_s1026" type="#_x0000_t202" style="position:absolute;left:0;text-align:left;margin-left:287.7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">
                  <v:textbox style="mso-fit-shape-to-text:t">
                    <w:txbxContent>
                      <w:p w14:paraId="022A8635" w14:textId="77777777" w:rsidR="00BD3C31" w:rsidRPr="006B09FE" w:rsidRDefault="00BD3C31" w:rsidP="00BD3C31">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53EE961F" w14:textId="46578823"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380CB6EA"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AB4688">
        <w:rPr>
          <w:rFonts w:ascii="Times New Roman" w:hAnsi="Times New Roman" w:hint="cs"/>
          <w:b/>
          <w:bCs/>
          <w:sz w:val="60"/>
          <w:szCs w:val="60"/>
          <w:rtl/>
        </w:rPr>
        <w:t>5</w:t>
      </w:r>
    </w:p>
    <w:p w14:paraId="72564423" w14:textId="509A6A9E"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AB4688">
        <w:rPr>
          <w:rFonts w:ascii="Times New Roman" w:hAnsi="Times New Roman" w:hint="cs"/>
          <w:b/>
          <w:bCs/>
          <w:sz w:val="60"/>
          <w:szCs w:val="60"/>
          <w:rtl/>
        </w:rPr>
        <w:t xml:space="preserve">ירושלים (כולל </w:t>
      </w:r>
      <w:proofErr w:type="spellStart"/>
      <w:r w:rsidR="00AB4688">
        <w:rPr>
          <w:rFonts w:ascii="Times New Roman" w:hAnsi="Times New Roman" w:hint="cs"/>
          <w:b/>
          <w:bCs/>
          <w:sz w:val="60"/>
          <w:szCs w:val="60"/>
          <w:rtl/>
        </w:rPr>
        <w:t>מנח"י</w:t>
      </w:r>
      <w:proofErr w:type="spellEnd"/>
      <w:r w:rsidR="00AB4688">
        <w:rPr>
          <w:rFonts w:ascii="Times New Roman" w:hAnsi="Times New Roman" w:hint="cs"/>
          <w:b/>
          <w:bCs/>
          <w:sz w:val="60"/>
          <w:szCs w:val="60"/>
          <w:rtl/>
        </w:rPr>
        <w:t>)</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81BB0"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85A1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11565CE5" w:rsidR="000E43B2" w:rsidRPr="00A44319" w:rsidRDefault="005C1A0D" w:rsidP="005C1A0D">
            <w:pPr>
              <w:tabs>
                <w:tab w:val="num" w:pos="2268"/>
              </w:tabs>
              <w:bidi/>
              <w:spacing w:line="300" w:lineRule="exact"/>
              <w:jc w:val="both"/>
              <w:rPr>
                <w:rFonts w:ascii="Times New Roman" w:hAnsi="Times New Roman"/>
                <w:rtl/>
              </w:rPr>
            </w:pP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המציע</w:t>
            </w:r>
            <w:r w:rsidRPr="005C1A0D">
              <w:rPr>
                <w:rFonts w:ascii="Times New Roman" w:hAnsi="Times New Roman"/>
                <w:rtl/>
              </w:rPr>
              <w:t xml:space="preserve"> </w:t>
            </w:r>
            <w:r w:rsidRPr="005C1A0D">
              <w:rPr>
                <w:rFonts w:ascii="Times New Roman" w:hAnsi="Times New Roman" w:hint="eastAsia"/>
                <w:rtl/>
              </w:rPr>
              <w:t>להיות</w:t>
            </w:r>
            <w:r w:rsidRPr="005C1A0D">
              <w:rPr>
                <w:rFonts w:ascii="Times New Roman" w:hAnsi="Times New Roman"/>
                <w:rtl/>
              </w:rPr>
              <w:t xml:space="preserve"> </w:t>
            </w:r>
            <w:r w:rsidRPr="005C1A0D">
              <w:rPr>
                <w:rFonts w:ascii="Times New Roman" w:hAnsi="Times New Roman" w:hint="eastAsia"/>
                <w:rtl/>
              </w:rPr>
              <w:t>בעל</w:t>
            </w:r>
            <w:r w:rsidRPr="005C1A0D">
              <w:rPr>
                <w:rFonts w:ascii="Times New Roman" w:hAnsi="Times New Roman"/>
                <w:rtl/>
              </w:rPr>
              <w:t xml:space="preserve"> </w:t>
            </w:r>
            <w:r w:rsidRPr="005C1A0D">
              <w:rPr>
                <w:rFonts w:ascii="Times New Roman" w:hAnsi="Times New Roman" w:hint="eastAsia"/>
                <w:rtl/>
              </w:rPr>
              <w:t>ניסיון</w:t>
            </w:r>
            <w:r w:rsidRPr="005C1A0D">
              <w:rPr>
                <w:rFonts w:ascii="Times New Roman" w:hAnsi="Times New Roman"/>
                <w:rtl/>
              </w:rPr>
              <w:t xml:space="preserve"> </w:t>
            </w:r>
            <w:r w:rsidRPr="005C1A0D">
              <w:rPr>
                <w:rFonts w:ascii="Times New Roman" w:hAnsi="Times New Roman" w:hint="eastAsia"/>
                <w:rtl/>
              </w:rPr>
              <w:t>במהלך</w:t>
            </w:r>
            <w:r w:rsidRPr="005C1A0D">
              <w:rPr>
                <w:rFonts w:ascii="Times New Roman" w:hAnsi="Times New Roman"/>
                <w:rtl/>
              </w:rPr>
              <w:t xml:space="preserve"> 3 </w:t>
            </w:r>
            <w:r w:rsidRPr="005C1A0D">
              <w:rPr>
                <w:rFonts w:ascii="Times New Roman" w:hAnsi="Times New Roman" w:hint="eastAsia"/>
                <w:rtl/>
              </w:rPr>
              <w:t>שנים</w:t>
            </w:r>
            <w:r w:rsidRPr="005C1A0D">
              <w:rPr>
                <w:rFonts w:ascii="Times New Roman" w:hAnsi="Times New Roman"/>
                <w:rtl/>
              </w:rPr>
              <w:t xml:space="preserve"> </w:t>
            </w:r>
            <w:r w:rsidRPr="005C1A0D">
              <w:rPr>
                <w:rFonts w:ascii="Times New Roman" w:hAnsi="Times New Roman" w:hint="eastAsia"/>
                <w:rtl/>
              </w:rPr>
              <w:t>מתוך</w:t>
            </w:r>
            <w:r w:rsidRPr="005C1A0D">
              <w:rPr>
                <w:rFonts w:ascii="Times New Roman" w:hAnsi="Times New Roman"/>
                <w:rtl/>
              </w:rPr>
              <w:t xml:space="preserve"> 5 </w:t>
            </w:r>
            <w:r w:rsidRPr="005C1A0D">
              <w:rPr>
                <w:rFonts w:ascii="Times New Roman" w:hAnsi="Times New Roman" w:hint="eastAsia"/>
                <w:rtl/>
              </w:rPr>
              <w:t>השנים</w:t>
            </w:r>
            <w:r w:rsidRPr="005C1A0D">
              <w:rPr>
                <w:rFonts w:ascii="Times New Roman" w:hAnsi="Times New Roman"/>
                <w:rtl/>
              </w:rPr>
              <w:t xml:space="preserve"> </w:t>
            </w:r>
            <w:r w:rsidRPr="005C1A0D">
              <w:rPr>
                <w:rFonts w:ascii="Times New Roman" w:hAnsi="Times New Roman" w:hint="eastAsia"/>
                <w:rtl/>
              </w:rPr>
              <w:t>האחרונות</w:t>
            </w:r>
            <w:r w:rsidRPr="005C1A0D">
              <w:rPr>
                <w:rFonts w:ascii="Times New Roman" w:hAnsi="Times New Roman"/>
                <w:rtl/>
              </w:rPr>
              <w:t xml:space="preserve">, </w:t>
            </w:r>
            <w:r w:rsidRPr="005C1A0D">
              <w:rPr>
                <w:rFonts w:ascii="Times New Roman" w:hAnsi="Times New Roman" w:hint="eastAsia"/>
                <w:rtl/>
              </w:rPr>
              <w:t>בהשמה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2,500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300 </w:t>
            </w:r>
            <w:r w:rsidRPr="005C1A0D">
              <w:rPr>
                <w:rFonts w:ascii="Times New Roman" w:hAnsi="Times New Roman" w:hint="eastAsia"/>
                <w:rtl/>
              </w:rPr>
              <w:t>אתרים</w:t>
            </w:r>
            <w:ins w:id="3" w:author="Ido Marinov" w:date="2026-02-16T17:58:00Z" w16du:dateUtc="2026-02-16T15:58:00Z">
              <w:r w:rsidR="003B72A1">
                <w:rPr>
                  <w:rFonts w:ascii="Times New Roman" w:hAnsi="Times New Roman" w:hint="cs"/>
                  <w:rtl/>
                </w:rPr>
                <w:t xml:space="preserve"> בכל שנה</w:t>
              </w:r>
            </w:ins>
            <w:r w:rsidRPr="005C1A0D">
              <w:rPr>
                <w:rFonts w:ascii="Times New Roman" w:hAnsi="Times New Roman"/>
                <w:rtl/>
              </w:rPr>
              <w:t xml:space="preserve">. </w:t>
            </w:r>
            <w:r w:rsidRPr="005C1A0D">
              <w:rPr>
                <w:rFonts w:ascii="Times New Roman" w:hAnsi="Times New Roman" w:hint="eastAsia"/>
                <w:rtl/>
              </w:rPr>
              <w:t>עובדים</w:t>
            </w:r>
            <w:r w:rsidRPr="005C1A0D">
              <w:rPr>
                <w:rFonts w:ascii="Times New Roman" w:hAnsi="Times New Roman"/>
                <w:rtl/>
              </w:rPr>
              <w:t xml:space="preserve"> </w:t>
            </w:r>
            <w:r w:rsidRPr="005C1A0D">
              <w:rPr>
                <w:rFonts w:ascii="Times New Roman" w:hAnsi="Times New Roman" w:hint="eastAsia"/>
                <w:rtl/>
              </w:rPr>
              <w:t>אלו</w:t>
            </w:r>
            <w:r w:rsidRPr="005C1A0D">
              <w:rPr>
                <w:rFonts w:ascii="Times New Roman" w:hAnsi="Times New Roman"/>
                <w:rtl/>
              </w:rPr>
              <w:t xml:space="preserve"> </w:t>
            </w:r>
            <w:r w:rsidRPr="005C1A0D">
              <w:rPr>
                <w:rFonts w:ascii="Times New Roman" w:hAnsi="Times New Roman" w:hint="eastAsia"/>
                <w:rtl/>
              </w:rPr>
              <w:t>הועסקו</w:t>
            </w:r>
            <w:r w:rsidRPr="005C1A0D">
              <w:rPr>
                <w:rFonts w:ascii="Times New Roman" w:hAnsi="Times New Roman"/>
                <w:rtl/>
              </w:rPr>
              <w:t xml:space="preserve"> </w:t>
            </w:r>
            <w:r w:rsidRPr="005C1A0D">
              <w:rPr>
                <w:rFonts w:ascii="Times New Roman" w:hAnsi="Times New Roman" w:hint="eastAsia"/>
                <w:rtl/>
              </w:rPr>
              <w:t>על</w:t>
            </w:r>
            <w:r w:rsidRPr="005C1A0D">
              <w:rPr>
                <w:rFonts w:ascii="Times New Roman" w:hAnsi="Times New Roman"/>
                <w:rtl/>
              </w:rPr>
              <w:t xml:space="preserve"> </w:t>
            </w:r>
            <w:r w:rsidRPr="005C1A0D">
              <w:rPr>
                <w:rFonts w:ascii="Times New Roman" w:hAnsi="Times New Roman" w:hint="eastAsia"/>
                <w:rtl/>
              </w:rPr>
              <w:t>ידו</w:t>
            </w:r>
            <w:r w:rsidRPr="005C1A0D">
              <w:rPr>
                <w:rFonts w:ascii="Times New Roman" w:hAnsi="Times New Roman"/>
                <w:rtl/>
              </w:rPr>
              <w:t xml:space="preserve"> </w:t>
            </w:r>
            <w:r w:rsidRPr="005C1A0D">
              <w:rPr>
                <w:rFonts w:ascii="Times New Roman" w:hAnsi="Times New Roman" w:hint="eastAsia"/>
                <w:rtl/>
              </w:rPr>
              <w:t>בלפחות</w:t>
            </w:r>
            <w:r w:rsidRPr="005C1A0D">
              <w:rPr>
                <w:rFonts w:ascii="Times New Roman" w:hAnsi="Times New Roman"/>
                <w:rtl/>
              </w:rPr>
              <w:t xml:space="preserve"> 2 </w:t>
            </w:r>
            <w:r w:rsidRPr="005C1A0D">
              <w:rPr>
                <w:rFonts w:ascii="Times New Roman" w:hAnsi="Times New Roman" w:hint="eastAsia"/>
                <w:rtl/>
              </w:rPr>
              <w:t>ימים</w:t>
            </w:r>
            <w:r w:rsidRPr="005C1A0D">
              <w:rPr>
                <w:rFonts w:ascii="Times New Roman" w:hAnsi="Times New Roman"/>
                <w:rtl/>
              </w:rPr>
              <w:t xml:space="preserve"> </w:t>
            </w:r>
            <w:r w:rsidRPr="005C1A0D">
              <w:rPr>
                <w:rFonts w:ascii="Times New Roman" w:hAnsi="Times New Roman" w:hint="eastAsia"/>
                <w:rtl/>
              </w:rPr>
              <w:t>מרוכזים</w:t>
            </w:r>
            <w:r w:rsidRPr="005C1A0D">
              <w:rPr>
                <w:rFonts w:ascii="Times New Roman" w:hAnsi="Times New Roman"/>
                <w:rtl/>
              </w:rPr>
              <w:t xml:space="preserve"> </w:t>
            </w:r>
            <w:r w:rsidRPr="005C1A0D">
              <w:rPr>
                <w:rFonts w:ascii="Times New Roman" w:hAnsi="Times New Roman" w:hint="eastAsia"/>
                <w:rtl/>
              </w:rPr>
              <w:t>בשבוע</w:t>
            </w:r>
            <w:r w:rsidRPr="005C1A0D">
              <w:rPr>
                <w:rFonts w:ascii="Times New Roman" w:hAnsi="Times New Roman"/>
                <w:rtl/>
              </w:rPr>
              <w:t xml:space="preserve"> </w:t>
            </w:r>
            <w:r w:rsidRPr="005C1A0D">
              <w:rPr>
                <w:rFonts w:ascii="Times New Roman" w:hAnsi="Times New Roman" w:hint="eastAsia"/>
                <w:rtl/>
              </w:rPr>
              <w:t>במשך</w:t>
            </w:r>
            <w:r w:rsidRPr="005C1A0D">
              <w:rPr>
                <w:rFonts w:ascii="Times New Roman" w:hAnsi="Times New Roman"/>
                <w:rtl/>
              </w:rPr>
              <w:t xml:space="preserve"> </w:t>
            </w:r>
            <w:r w:rsidRPr="005C1A0D">
              <w:rPr>
                <w:rFonts w:ascii="Times New Roman" w:hAnsi="Times New Roman" w:hint="eastAsia"/>
                <w:rtl/>
              </w:rPr>
              <w:t>תקופה</w:t>
            </w:r>
            <w:r w:rsidRPr="005C1A0D">
              <w:rPr>
                <w:rFonts w:ascii="Times New Roman" w:hAnsi="Times New Roman"/>
                <w:rtl/>
              </w:rPr>
              <w:t xml:space="preserve"> </w:t>
            </w:r>
            <w:r w:rsidRPr="005C1A0D">
              <w:rPr>
                <w:rFonts w:ascii="Times New Roman" w:hAnsi="Times New Roman" w:hint="eastAsia"/>
                <w:rtl/>
              </w:rPr>
              <w:t>של</w:t>
            </w:r>
            <w:r w:rsidRPr="005C1A0D">
              <w:rPr>
                <w:rFonts w:ascii="Times New Roman" w:hAnsi="Times New Roman"/>
                <w:rtl/>
              </w:rPr>
              <w:t xml:space="preserve"> 4 </w:t>
            </w:r>
            <w:r w:rsidRPr="005C1A0D">
              <w:rPr>
                <w:rFonts w:ascii="Times New Roman" w:hAnsi="Times New Roman" w:hint="eastAsia"/>
                <w:rtl/>
              </w:rPr>
              <w:t>שבועות</w:t>
            </w:r>
            <w:r w:rsidRPr="005C1A0D">
              <w:rPr>
                <w:rFonts w:ascii="Times New Roman" w:hAnsi="Times New Roman"/>
                <w:rtl/>
              </w:rPr>
              <w:t xml:space="preserve"> </w:t>
            </w:r>
            <w:r w:rsidRPr="005C1A0D">
              <w:rPr>
                <w:rFonts w:ascii="Times New Roman" w:hAnsi="Times New Roman" w:hint="eastAsia"/>
                <w:rtl/>
              </w:rPr>
              <w:t>ברצף</w:t>
            </w:r>
            <w:r w:rsidRPr="005C1A0D">
              <w:rPr>
                <w:rFonts w:ascii="Times New Roman" w:hAnsi="Times New Roman"/>
                <w:rtl/>
              </w:rPr>
              <w:t xml:space="preserve"> </w:t>
            </w:r>
            <w:r w:rsidRPr="005C1A0D">
              <w:rPr>
                <w:rFonts w:ascii="Times New Roman" w:hAnsi="Times New Roman" w:hint="eastAsia"/>
                <w:rtl/>
              </w:rPr>
              <w:t>לפחות</w:t>
            </w:r>
            <w:r w:rsidRPr="005C1A0D">
              <w:rPr>
                <w:rFonts w:ascii="Times New Roman" w:hAnsi="Times New Roman"/>
                <w:rtl/>
              </w:rPr>
              <w:t xml:space="preserve">.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6CE6147B"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5C1A0D">
        <w:rPr>
          <w:rFonts w:ascii="Times New Roman" w:hAnsi="Times New Roman" w:hint="cs"/>
          <w:b/>
          <w:bCs/>
          <w:u w:val="single"/>
          <w:rtl/>
        </w:rPr>
        <w:t>7</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7825B"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4"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4"/>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B72A1" w:rsidRPr="003C4896" w14:paraId="1C976784" w14:textId="77777777" w:rsidTr="009570CE">
        <w:tc>
          <w:tcPr>
            <w:tcW w:w="486" w:type="dxa"/>
          </w:tcPr>
          <w:p w14:paraId="5B2EC44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3B72A1" w:rsidRPr="00B25E79" w:rsidRDefault="003B72A1" w:rsidP="003B72A1">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51BC8AAE" w:rsidR="003B72A1" w:rsidRPr="0056369D" w:rsidRDefault="003B72A1" w:rsidP="003B72A1">
            <w:pPr>
              <w:bidi/>
              <w:spacing w:before="100" w:after="100" w:line="300" w:lineRule="exact"/>
              <w:jc w:val="center"/>
              <w:rPr>
                <w:rFonts w:ascii="Times New Roman" w:hAnsi="Times New Roman"/>
                <w:rtl/>
              </w:rPr>
            </w:pPr>
            <w:ins w:id="5" w:author="Ido Marinov" w:date="2026-02-16T17:59:00Z" w16du:dateUtc="2026-02-16T15:59:00Z">
              <w:r w:rsidRPr="00820DB5">
                <w:rPr>
                  <w:rtl/>
                </w:rPr>
                <w:t xml:space="preserve"> </w:t>
              </w:r>
              <w:r w:rsidRPr="00820DB5">
                <w:rPr>
                  <w:rFonts w:hint="eastAsia"/>
                  <w:rtl/>
                </w:rPr>
                <w:t>₪</w:t>
              </w:r>
              <w:r w:rsidRPr="00820DB5">
                <w:rPr>
                  <w:rtl/>
                </w:rPr>
                <w:t xml:space="preserve"> 161.06</w:t>
              </w:r>
              <w:r w:rsidRPr="00820DB5">
                <w:t xml:space="preserve"> </w:t>
              </w:r>
            </w:ins>
            <w:del w:id="6" w:author="Ido Marinov" w:date="2026-02-16T17:59:00Z" w16du:dateUtc="2026-02-16T15:59:00Z">
              <w:r w:rsidRPr="00E17063" w:rsidDel="002B73F5">
                <w:rPr>
                  <w:rFonts w:ascii="David" w:hAnsi="David" w:hint="cs"/>
                  <w:rtl/>
                </w:rPr>
                <w:delText>157.10</w:delText>
              </w:r>
              <w:r w:rsidRPr="00E17063" w:rsidDel="002B73F5">
                <w:rPr>
                  <w:rFonts w:ascii="David" w:hAnsi="David"/>
                  <w:rtl/>
                </w:rPr>
                <w:delText xml:space="preserve">  </w:delText>
              </w:r>
              <w:r w:rsidRPr="00E17063" w:rsidDel="002B73F5">
                <w:rPr>
                  <w:rFonts w:ascii="David" w:hAnsi="David" w:hint="eastAsia"/>
                  <w:rtl/>
                </w:rPr>
                <w:delText>₪</w:delText>
              </w:r>
              <w:r w:rsidRPr="00E17063" w:rsidDel="002B73F5">
                <w:rPr>
                  <w:rFonts w:ascii="David" w:hAnsi="David"/>
                  <w:rtl/>
                </w:rPr>
                <w:delText xml:space="preserve"> </w:delText>
              </w:r>
            </w:del>
          </w:p>
        </w:tc>
        <w:tc>
          <w:tcPr>
            <w:tcW w:w="1618" w:type="dxa"/>
            <w:vAlign w:val="center"/>
          </w:tcPr>
          <w:p w14:paraId="4F644370" w14:textId="5D3DC2F8" w:rsidR="003B72A1" w:rsidRPr="006C1532" w:rsidRDefault="003B72A1" w:rsidP="003B72A1">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3AD5B61"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131F1034" w14:textId="77777777" w:rsidTr="009570CE">
        <w:tc>
          <w:tcPr>
            <w:tcW w:w="486" w:type="dxa"/>
          </w:tcPr>
          <w:p w14:paraId="32BE7267"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3B72A1" w:rsidRPr="00922352" w:rsidRDefault="003B72A1" w:rsidP="003B72A1">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618066C5" w:rsidR="003B72A1" w:rsidRPr="0056369D" w:rsidRDefault="003B72A1" w:rsidP="003B72A1">
            <w:pPr>
              <w:bidi/>
              <w:spacing w:before="100" w:after="100" w:line="300" w:lineRule="exact"/>
              <w:jc w:val="center"/>
              <w:rPr>
                <w:rFonts w:ascii="Times New Roman" w:hAnsi="Times New Roman"/>
                <w:rtl/>
              </w:rPr>
            </w:pPr>
            <w:ins w:id="7" w:author="Ido Marinov" w:date="2026-02-16T17:59:00Z" w16du:dateUtc="2026-02-16T15:59:00Z">
              <w:r w:rsidRPr="00820DB5">
                <w:rPr>
                  <w:rtl/>
                </w:rPr>
                <w:t xml:space="preserve"> </w:t>
              </w:r>
              <w:r w:rsidRPr="00820DB5">
                <w:rPr>
                  <w:rFonts w:hint="eastAsia"/>
                  <w:rtl/>
                </w:rPr>
                <w:t>₪</w:t>
              </w:r>
              <w:r w:rsidRPr="00820DB5">
                <w:rPr>
                  <w:rtl/>
                </w:rPr>
                <w:t xml:space="preserve"> 171.40</w:t>
              </w:r>
              <w:r w:rsidRPr="00820DB5">
                <w:t xml:space="preserve"> </w:t>
              </w:r>
            </w:ins>
            <w:del w:id="8" w:author="Ido Marinov" w:date="2026-02-16T17:59:00Z" w16du:dateUtc="2026-02-16T15:59:00Z">
              <w:r w:rsidRPr="00E17063" w:rsidDel="002B73F5">
                <w:rPr>
                  <w:rFonts w:ascii="David" w:hAnsi="David" w:hint="cs"/>
                  <w:rtl/>
                </w:rPr>
                <w:delText>167.18</w:delText>
              </w:r>
              <w:r w:rsidRPr="00E17063" w:rsidDel="002B73F5">
                <w:rPr>
                  <w:rFonts w:ascii="David" w:hAnsi="David"/>
                  <w:rtl/>
                </w:rPr>
                <w:delText xml:space="preserve"> ₪</w:delText>
              </w:r>
            </w:del>
          </w:p>
        </w:tc>
        <w:tc>
          <w:tcPr>
            <w:tcW w:w="1618" w:type="dxa"/>
            <w:vAlign w:val="center"/>
          </w:tcPr>
          <w:p w14:paraId="2491B76C" w14:textId="76AA12CB" w:rsidR="003B72A1" w:rsidRPr="006C1532" w:rsidRDefault="003B72A1" w:rsidP="003B72A1">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30071EB"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90EE1E2" w14:textId="77777777" w:rsidTr="009570CE">
        <w:tc>
          <w:tcPr>
            <w:tcW w:w="486" w:type="dxa"/>
          </w:tcPr>
          <w:p w14:paraId="5E503D10"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5E364CEE" w:rsidR="003B72A1" w:rsidRPr="0056369D" w:rsidRDefault="003B72A1" w:rsidP="003B72A1">
            <w:pPr>
              <w:bidi/>
              <w:spacing w:before="100" w:after="100" w:line="300" w:lineRule="exact"/>
              <w:jc w:val="center"/>
              <w:rPr>
                <w:rFonts w:ascii="Times New Roman" w:hAnsi="Times New Roman"/>
                <w:rtl/>
              </w:rPr>
            </w:pPr>
            <w:ins w:id="9" w:author="Ido Marinov" w:date="2026-02-16T17:59:00Z" w16du:dateUtc="2026-02-16T15:59:00Z">
              <w:r w:rsidRPr="00820DB5">
                <w:rPr>
                  <w:rtl/>
                </w:rPr>
                <w:t xml:space="preserve"> </w:t>
              </w:r>
              <w:r w:rsidRPr="00820DB5">
                <w:rPr>
                  <w:rFonts w:hint="eastAsia"/>
                  <w:rtl/>
                </w:rPr>
                <w:t>₪</w:t>
              </w:r>
              <w:r w:rsidRPr="00820DB5">
                <w:rPr>
                  <w:rtl/>
                </w:rPr>
                <w:t xml:space="preserve"> 200.66</w:t>
              </w:r>
              <w:r w:rsidRPr="00820DB5">
                <w:t xml:space="preserve"> </w:t>
              </w:r>
            </w:ins>
            <w:del w:id="10" w:author="Ido Marinov" w:date="2026-02-16T17:59:00Z" w16du:dateUtc="2026-02-16T15:59:00Z">
              <w:r w:rsidDel="002B73F5">
                <w:rPr>
                  <w:rFonts w:ascii="David" w:hAnsi="David" w:hint="cs"/>
                  <w:rtl/>
                </w:rPr>
                <w:delText>195.73</w:delText>
              </w:r>
              <w:r w:rsidRPr="00C8633D" w:rsidDel="002B73F5">
                <w:rPr>
                  <w:rFonts w:ascii="David" w:hAnsi="David"/>
                  <w:rtl/>
                </w:rPr>
                <w:delText xml:space="preserve"> ₪</w:delText>
              </w:r>
            </w:del>
          </w:p>
        </w:tc>
        <w:tc>
          <w:tcPr>
            <w:tcW w:w="1618" w:type="dxa"/>
            <w:vAlign w:val="center"/>
          </w:tcPr>
          <w:p w14:paraId="147A879A" w14:textId="1836997D"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084C100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A3FFE8A" w14:textId="77777777" w:rsidTr="009570CE">
        <w:tc>
          <w:tcPr>
            <w:tcW w:w="486" w:type="dxa"/>
          </w:tcPr>
          <w:p w14:paraId="24D7B41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5AA16C3C" w:rsidR="003B72A1" w:rsidRPr="0056369D" w:rsidRDefault="003B72A1" w:rsidP="003B72A1">
            <w:pPr>
              <w:bidi/>
              <w:spacing w:before="100" w:after="100" w:line="300" w:lineRule="exact"/>
              <w:jc w:val="center"/>
              <w:rPr>
                <w:rFonts w:ascii="Times New Roman" w:hAnsi="Times New Roman"/>
                <w:rtl/>
              </w:rPr>
            </w:pPr>
            <w:ins w:id="11" w:author="Ido Marinov" w:date="2026-02-16T17:59:00Z" w16du:dateUtc="2026-02-16T15:59:00Z">
              <w:r w:rsidRPr="00820DB5">
                <w:rPr>
                  <w:rtl/>
                </w:rPr>
                <w:t xml:space="preserve"> </w:t>
              </w:r>
              <w:r w:rsidRPr="00820DB5">
                <w:rPr>
                  <w:rFonts w:hint="eastAsia"/>
                  <w:rtl/>
                </w:rPr>
                <w:t>₪</w:t>
              </w:r>
              <w:r w:rsidRPr="00820DB5">
                <w:rPr>
                  <w:rtl/>
                </w:rPr>
                <w:t xml:space="preserve"> 213.55</w:t>
              </w:r>
              <w:r w:rsidRPr="00820DB5">
                <w:t xml:space="preserve"> </w:t>
              </w:r>
            </w:ins>
            <w:del w:id="12" w:author="Ido Marinov" w:date="2026-02-16T17:59:00Z" w16du:dateUtc="2026-02-16T15:59:00Z">
              <w:r w:rsidDel="002B73F5">
                <w:rPr>
                  <w:rFonts w:ascii="David" w:hAnsi="David" w:hint="cs"/>
                  <w:rtl/>
                </w:rPr>
                <w:delText>208.3</w:delText>
              </w:r>
              <w:r w:rsidRPr="00C8633D" w:rsidDel="002B73F5">
                <w:rPr>
                  <w:rFonts w:ascii="David" w:hAnsi="David"/>
                  <w:rtl/>
                </w:rPr>
                <w:delText xml:space="preserve"> ₪</w:delText>
              </w:r>
            </w:del>
          </w:p>
        </w:tc>
        <w:tc>
          <w:tcPr>
            <w:tcW w:w="1618" w:type="dxa"/>
            <w:vAlign w:val="center"/>
          </w:tcPr>
          <w:p w14:paraId="0F9B5D39" w14:textId="01AB03E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709048A6"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15DB7371" w14:textId="77777777" w:rsidTr="009570CE">
        <w:tc>
          <w:tcPr>
            <w:tcW w:w="486" w:type="dxa"/>
          </w:tcPr>
          <w:p w14:paraId="5DD5A7C1"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5FE9475E" w:rsidR="003B72A1" w:rsidRPr="0056369D" w:rsidRDefault="003B72A1" w:rsidP="003B72A1">
            <w:pPr>
              <w:bidi/>
              <w:spacing w:before="100" w:after="100" w:line="300" w:lineRule="exact"/>
              <w:jc w:val="center"/>
              <w:rPr>
                <w:rFonts w:ascii="Times New Roman" w:hAnsi="Times New Roman"/>
                <w:rtl/>
              </w:rPr>
            </w:pPr>
            <w:ins w:id="13" w:author="Ido Marinov" w:date="2026-02-16T17:59:00Z" w16du:dateUtc="2026-02-16T15:59:00Z">
              <w:r w:rsidRPr="00820DB5">
                <w:rPr>
                  <w:rtl/>
                </w:rPr>
                <w:t xml:space="preserve"> </w:t>
              </w:r>
              <w:r w:rsidRPr="00820DB5">
                <w:rPr>
                  <w:rFonts w:hint="eastAsia"/>
                  <w:rtl/>
                </w:rPr>
                <w:t>₪</w:t>
              </w:r>
              <w:r w:rsidRPr="00820DB5">
                <w:rPr>
                  <w:rtl/>
                </w:rPr>
                <w:t xml:space="preserve"> 240.26</w:t>
              </w:r>
              <w:r w:rsidRPr="00820DB5">
                <w:t xml:space="preserve"> </w:t>
              </w:r>
            </w:ins>
            <w:del w:id="14" w:author="Ido Marinov" w:date="2026-02-16T17:59:00Z" w16du:dateUtc="2026-02-16T15:59:00Z">
              <w:r w:rsidRPr="00C8633D" w:rsidDel="002B73F5">
                <w:rPr>
                  <w:rFonts w:ascii="David" w:hAnsi="David"/>
                  <w:rtl/>
                </w:rPr>
                <w:delText>23</w:delText>
              </w:r>
              <w:r w:rsidDel="002B73F5">
                <w:rPr>
                  <w:rFonts w:ascii="David" w:hAnsi="David" w:hint="cs"/>
                  <w:rtl/>
                </w:rPr>
                <w:delText>4.36</w:delText>
              </w:r>
              <w:r w:rsidRPr="00C8633D" w:rsidDel="002B73F5">
                <w:rPr>
                  <w:rFonts w:ascii="David" w:hAnsi="David"/>
                  <w:rtl/>
                </w:rPr>
                <w:delText xml:space="preserve"> ₪</w:delText>
              </w:r>
            </w:del>
          </w:p>
        </w:tc>
        <w:tc>
          <w:tcPr>
            <w:tcW w:w="1618" w:type="dxa"/>
            <w:vAlign w:val="center"/>
          </w:tcPr>
          <w:p w14:paraId="24CD29B3" w14:textId="18C0ED2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4B40F3F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8EEFAF7" w14:textId="77777777" w:rsidTr="009570CE">
        <w:tc>
          <w:tcPr>
            <w:tcW w:w="486" w:type="dxa"/>
          </w:tcPr>
          <w:p w14:paraId="1A87652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17CE1F7F" w:rsidR="003B72A1" w:rsidRPr="0056369D" w:rsidRDefault="003B72A1" w:rsidP="003B72A1">
            <w:pPr>
              <w:bidi/>
              <w:spacing w:before="100" w:after="100" w:line="300" w:lineRule="exact"/>
              <w:jc w:val="center"/>
              <w:rPr>
                <w:rFonts w:ascii="Times New Roman" w:hAnsi="Times New Roman"/>
                <w:rtl/>
              </w:rPr>
            </w:pPr>
            <w:ins w:id="15" w:author="Ido Marinov" w:date="2026-02-16T17:59:00Z" w16du:dateUtc="2026-02-16T15:59:00Z">
              <w:r w:rsidRPr="00820DB5">
                <w:rPr>
                  <w:rtl/>
                </w:rPr>
                <w:t xml:space="preserve"> </w:t>
              </w:r>
              <w:r w:rsidRPr="00820DB5">
                <w:rPr>
                  <w:rFonts w:hint="eastAsia"/>
                  <w:rtl/>
                </w:rPr>
                <w:t>₪</w:t>
              </w:r>
              <w:r w:rsidRPr="00820DB5">
                <w:rPr>
                  <w:rtl/>
                </w:rPr>
                <w:t xml:space="preserve"> 255.69</w:t>
              </w:r>
              <w:r w:rsidRPr="00820DB5">
                <w:t xml:space="preserve"> </w:t>
              </w:r>
            </w:ins>
            <w:del w:id="16" w:author="Ido Marinov" w:date="2026-02-16T17:59:00Z" w16du:dateUtc="2026-02-16T15:59:00Z">
              <w:r w:rsidDel="002B73F5">
                <w:rPr>
                  <w:rFonts w:ascii="David" w:hAnsi="David" w:hint="cs"/>
                  <w:rtl/>
                </w:rPr>
                <w:delText>249.41</w:delText>
              </w:r>
              <w:r w:rsidRPr="00C8633D" w:rsidDel="002B73F5">
                <w:rPr>
                  <w:rFonts w:ascii="David" w:hAnsi="David"/>
                  <w:rtl/>
                </w:rPr>
                <w:delText xml:space="preserve"> ₪</w:delText>
              </w:r>
            </w:del>
          </w:p>
        </w:tc>
        <w:tc>
          <w:tcPr>
            <w:tcW w:w="1618" w:type="dxa"/>
            <w:vAlign w:val="center"/>
          </w:tcPr>
          <w:p w14:paraId="612AF633" w14:textId="3C56311B"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0A6B7EE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24D14639" w14:textId="77777777" w:rsidTr="009570CE">
        <w:tc>
          <w:tcPr>
            <w:tcW w:w="486" w:type="dxa"/>
          </w:tcPr>
          <w:p w14:paraId="17EA239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0555C609" w:rsidR="003B72A1" w:rsidRPr="0056369D" w:rsidRDefault="003B72A1" w:rsidP="003B72A1">
            <w:pPr>
              <w:bidi/>
              <w:spacing w:before="100" w:after="100" w:line="300" w:lineRule="exact"/>
              <w:jc w:val="center"/>
              <w:rPr>
                <w:rFonts w:ascii="Times New Roman" w:hAnsi="Times New Roman"/>
                <w:rtl/>
              </w:rPr>
            </w:pPr>
            <w:ins w:id="17" w:author="Ido Marinov" w:date="2026-02-16T17:59:00Z" w16du:dateUtc="2026-02-16T15:59:00Z">
              <w:r w:rsidRPr="00820DB5">
                <w:rPr>
                  <w:rtl/>
                </w:rPr>
                <w:t xml:space="preserve"> </w:t>
              </w:r>
              <w:r w:rsidRPr="00820DB5">
                <w:rPr>
                  <w:rFonts w:hint="eastAsia"/>
                  <w:rtl/>
                </w:rPr>
                <w:t>₪</w:t>
              </w:r>
              <w:r w:rsidRPr="00820DB5">
                <w:rPr>
                  <w:rtl/>
                </w:rPr>
                <w:t xml:space="preserve"> 279.87</w:t>
              </w:r>
              <w:r w:rsidRPr="00820DB5">
                <w:t xml:space="preserve"> </w:t>
              </w:r>
            </w:ins>
            <w:del w:id="18" w:author="Ido Marinov" w:date="2026-02-16T17:59:00Z" w16du:dateUtc="2026-02-16T15:59:00Z">
              <w:r w:rsidRPr="00C8633D" w:rsidDel="002B73F5">
                <w:rPr>
                  <w:rFonts w:ascii="David" w:hAnsi="David"/>
                  <w:rtl/>
                </w:rPr>
                <w:delText>2</w:delText>
              </w:r>
              <w:r w:rsidDel="002B73F5">
                <w:rPr>
                  <w:rFonts w:ascii="David" w:hAnsi="David" w:hint="cs"/>
                  <w:rtl/>
                </w:rPr>
                <w:delText>72.99</w:delText>
              </w:r>
              <w:r w:rsidRPr="00C8633D" w:rsidDel="002B73F5">
                <w:rPr>
                  <w:rFonts w:ascii="David" w:hAnsi="David"/>
                  <w:rtl/>
                </w:rPr>
                <w:delText xml:space="preserve"> ₪</w:delText>
              </w:r>
            </w:del>
          </w:p>
        </w:tc>
        <w:tc>
          <w:tcPr>
            <w:tcW w:w="1618" w:type="dxa"/>
            <w:vAlign w:val="center"/>
          </w:tcPr>
          <w:p w14:paraId="12586F40" w14:textId="51A6BE09"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42C54412"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4256A26" w14:textId="77777777" w:rsidTr="009570CE">
        <w:tc>
          <w:tcPr>
            <w:tcW w:w="486" w:type="dxa"/>
          </w:tcPr>
          <w:p w14:paraId="0A3F145E"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42084944" w:rsidR="003B72A1" w:rsidRPr="0056369D" w:rsidRDefault="003B72A1" w:rsidP="003B72A1">
            <w:pPr>
              <w:bidi/>
              <w:spacing w:before="100" w:after="100" w:line="300" w:lineRule="exact"/>
              <w:jc w:val="center"/>
              <w:rPr>
                <w:rFonts w:ascii="Times New Roman" w:hAnsi="Times New Roman"/>
                <w:rtl/>
              </w:rPr>
            </w:pPr>
            <w:ins w:id="19" w:author="Ido Marinov" w:date="2026-02-16T17:59:00Z" w16du:dateUtc="2026-02-16T15:59:00Z">
              <w:r w:rsidRPr="00820DB5">
                <w:rPr>
                  <w:rtl/>
                </w:rPr>
                <w:t xml:space="preserve"> </w:t>
              </w:r>
              <w:r w:rsidRPr="00820DB5">
                <w:rPr>
                  <w:rFonts w:hint="eastAsia"/>
                  <w:rtl/>
                </w:rPr>
                <w:t>₪</w:t>
              </w:r>
              <w:r w:rsidRPr="00820DB5">
                <w:rPr>
                  <w:rtl/>
                </w:rPr>
                <w:t xml:space="preserve"> 297.84</w:t>
              </w:r>
              <w:r w:rsidRPr="00820DB5">
                <w:t xml:space="preserve"> </w:t>
              </w:r>
            </w:ins>
            <w:del w:id="20" w:author="Ido Marinov" w:date="2026-02-16T17:59:00Z" w16du:dateUtc="2026-02-16T15:59:00Z">
              <w:r w:rsidDel="002B73F5">
                <w:rPr>
                  <w:rFonts w:ascii="David" w:hAnsi="David" w:hint="cs"/>
                  <w:rtl/>
                </w:rPr>
                <w:delText xml:space="preserve">290.52 ₪ </w:delText>
              </w:r>
            </w:del>
          </w:p>
        </w:tc>
        <w:tc>
          <w:tcPr>
            <w:tcW w:w="1618" w:type="dxa"/>
            <w:vAlign w:val="center"/>
          </w:tcPr>
          <w:p w14:paraId="18CFE41A" w14:textId="2F2A8494"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7DDEB728"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28E5A81E" w14:textId="77777777" w:rsidTr="009570CE">
        <w:tc>
          <w:tcPr>
            <w:tcW w:w="486" w:type="dxa"/>
          </w:tcPr>
          <w:p w14:paraId="19EC6DF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0F57BEC" w:rsidR="003B72A1" w:rsidRPr="0056369D" w:rsidRDefault="003B72A1" w:rsidP="003B72A1">
            <w:pPr>
              <w:bidi/>
              <w:spacing w:before="100" w:after="100" w:line="300" w:lineRule="exact"/>
              <w:jc w:val="center"/>
              <w:rPr>
                <w:rFonts w:ascii="Times New Roman" w:hAnsi="Times New Roman"/>
                <w:rtl/>
              </w:rPr>
            </w:pPr>
            <w:ins w:id="21" w:author="Ido Marinov" w:date="2026-02-16T17:59:00Z" w16du:dateUtc="2026-02-16T15:59:00Z">
              <w:r w:rsidRPr="00820DB5">
                <w:rPr>
                  <w:rtl/>
                </w:rPr>
                <w:t xml:space="preserve"> </w:t>
              </w:r>
              <w:r w:rsidRPr="00820DB5">
                <w:rPr>
                  <w:rFonts w:hint="eastAsia"/>
                  <w:rtl/>
                </w:rPr>
                <w:t>₪</w:t>
              </w:r>
              <w:r w:rsidRPr="00820DB5">
                <w:rPr>
                  <w:rtl/>
                </w:rPr>
                <w:t xml:space="preserve"> 359.08</w:t>
              </w:r>
              <w:r w:rsidRPr="00820DB5">
                <w:t xml:space="preserve"> </w:t>
              </w:r>
            </w:ins>
            <w:del w:id="22" w:author="Ido Marinov" w:date="2026-02-16T17:59:00Z" w16du:dateUtc="2026-02-16T15:59:00Z">
              <w:r w:rsidDel="002B73F5">
                <w:rPr>
                  <w:rFonts w:ascii="David" w:hAnsi="David" w:hint="cs"/>
                  <w:rtl/>
                </w:rPr>
                <w:delText>350.25</w:delText>
              </w:r>
              <w:r w:rsidRPr="00E97DDE" w:rsidDel="002B73F5">
                <w:rPr>
                  <w:rFonts w:ascii="David" w:hAnsi="David" w:hint="cs"/>
                  <w:rtl/>
                </w:rPr>
                <w:delText xml:space="preserve"> ₪</w:delText>
              </w:r>
            </w:del>
          </w:p>
        </w:tc>
        <w:tc>
          <w:tcPr>
            <w:tcW w:w="1618" w:type="dxa"/>
            <w:vAlign w:val="center"/>
          </w:tcPr>
          <w:p w14:paraId="78532824" w14:textId="0D2CE9DA"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6094008A" w14:textId="77777777" w:rsidR="003B72A1" w:rsidRPr="003C4896" w:rsidRDefault="003B72A1" w:rsidP="003B72A1">
            <w:pPr>
              <w:bidi/>
              <w:spacing w:before="100" w:after="100" w:line="300" w:lineRule="exact"/>
              <w:jc w:val="center"/>
              <w:rPr>
                <w:rFonts w:ascii="Times New Roman" w:hAnsi="Times New Roman"/>
                <w:b/>
                <w:bCs/>
              </w:rPr>
            </w:pPr>
          </w:p>
        </w:tc>
      </w:tr>
      <w:tr w:rsidR="003B72A1" w:rsidRPr="003C4896" w14:paraId="7CC49309" w14:textId="77777777" w:rsidTr="009570CE">
        <w:tc>
          <w:tcPr>
            <w:tcW w:w="486" w:type="dxa"/>
          </w:tcPr>
          <w:p w14:paraId="1D545E99"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3B72A1" w:rsidRPr="00E17063" w:rsidRDefault="003B72A1" w:rsidP="003B72A1">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5B974F3A" w:rsidR="003B72A1" w:rsidRPr="0056369D" w:rsidRDefault="003B72A1" w:rsidP="003B72A1">
            <w:pPr>
              <w:bidi/>
              <w:spacing w:before="100" w:after="100" w:line="300" w:lineRule="exact"/>
              <w:jc w:val="center"/>
              <w:rPr>
                <w:rFonts w:ascii="Times New Roman" w:hAnsi="Times New Roman"/>
                <w:rtl/>
              </w:rPr>
            </w:pPr>
            <w:ins w:id="23" w:author="Ido Marinov" w:date="2026-02-16T17:59:00Z" w16du:dateUtc="2026-02-16T15:59:00Z">
              <w:r w:rsidRPr="00820DB5">
                <w:rPr>
                  <w:rtl/>
                </w:rPr>
                <w:t xml:space="preserve"> </w:t>
              </w:r>
              <w:r w:rsidRPr="00820DB5">
                <w:rPr>
                  <w:rFonts w:hint="eastAsia"/>
                  <w:rtl/>
                </w:rPr>
                <w:t>₪</w:t>
              </w:r>
              <w:r w:rsidRPr="00820DB5">
                <w:rPr>
                  <w:rtl/>
                </w:rPr>
                <w:t xml:space="preserve"> 382.14</w:t>
              </w:r>
              <w:r w:rsidRPr="00820DB5">
                <w:t xml:space="preserve"> </w:t>
              </w:r>
            </w:ins>
            <w:del w:id="24" w:author="Ido Marinov" w:date="2026-02-16T17:59:00Z" w16du:dateUtc="2026-02-16T15:59:00Z">
              <w:r w:rsidDel="002B73F5">
                <w:rPr>
                  <w:rFonts w:ascii="David" w:hAnsi="David" w:hint="cs"/>
                  <w:rtl/>
                </w:rPr>
                <w:delText>372.74</w:delText>
              </w:r>
              <w:r w:rsidRPr="00E97DDE" w:rsidDel="002B73F5">
                <w:rPr>
                  <w:rFonts w:ascii="David" w:hAnsi="David" w:hint="cs"/>
                  <w:rtl/>
                </w:rPr>
                <w:delText xml:space="preserve"> ₪</w:delText>
              </w:r>
            </w:del>
          </w:p>
        </w:tc>
        <w:tc>
          <w:tcPr>
            <w:tcW w:w="1618" w:type="dxa"/>
            <w:vAlign w:val="center"/>
          </w:tcPr>
          <w:p w14:paraId="55E4E5F8" w14:textId="0F13F9A2" w:rsidR="003B72A1" w:rsidRPr="0056369D" w:rsidRDefault="003B72A1" w:rsidP="003B72A1">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09C71C0" w14:textId="77777777" w:rsidR="003B72A1" w:rsidRPr="003C4896" w:rsidRDefault="003B72A1" w:rsidP="003B72A1">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3B72A1" w:rsidRPr="003C4896" w14:paraId="62FB893D" w14:textId="77777777" w:rsidTr="00682E2E">
        <w:tc>
          <w:tcPr>
            <w:tcW w:w="486" w:type="dxa"/>
          </w:tcPr>
          <w:p w14:paraId="13527484"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3B72A1" w:rsidRPr="00B25E79" w:rsidRDefault="003B72A1" w:rsidP="003B72A1">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1BF7975D" w:rsidR="003B72A1" w:rsidRPr="0056369D" w:rsidRDefault="003B72A1" w:rsidP="003B72A1">
            <w:pPr>
              <w:bidi/>
              <w:spacing w:before="100" w:after="100" w:line="300" w:lineRule="exact"/>
              <w:jc w:val="center"/>
              <w:rPr>
                <w:rFonts w:ascii="Times New Roman" w:hAnsi="Times New Roman"/>
                <w:rtl/>
              </w:rPr>
            </w:pPr>
            <w:ins w:id="25" w:author="Ido Marinov" w:date="2026-02-16T17:59:00Z" w16du:dateUtc="2026-02-16T15:59:00Z">
              <w:r w:rsidRPr="00A02A5C">
                <w:rPr>
                  <w:rtl/>
                </w:rPr>
                <w:t xml:space="preserve"> </w:t>
              </w:r>
              <w:r w:rsidRPr="00A02A5C">
                <w:rPr>
                  <w:rFonts w:hint="eastAsia"/>
                  <w:rtl/>
                </w:rPr>
                <w:t>₪</w:t>
              </w:r>
              <w:r w:rsidRPr="00A02A5C">
                <w:rPr>
                  <w:rtl/>
                </w:rPr>
                <w:t xml:space="preserve"> 70.06</w:t>
              </w:r>
              <w:r w:rsidRPr="00A02A5C">
                <w:t xml:space="preserve"> </w:t>
              </w:r>
            </w:ins>
            <w:del w:id="26" w:author="Ido Marinov" w:date="2026-02-16T17:59:00Z" w16du:dateUtc="2026-02-16T15:59:00Z">
              <w:r w:rsidDel="00841D35">
                <w:rPr>
                  <w:rFonts w:ascii="David" w:hAnsi="David" w:hint="cs"/>
                  <w:rtl/>
                </w:rPr>
                <w:delText>68.34</w:delText>
              </w:r>
              <w:r w:rsidRPr="00E17063" w:rsidDel="00841D35">
                <w:rPr>
                  <w:rFonts w:ascii="David" w:hAnsi="David"/>
                  <w:rtl/>
                </w:rPr>
                <w:delText xml:space="preserve">  </w:delText>
              </w:r>
              <w:r w:rsidRPr="00E17063" w:rsidDel="00841D35">
                <w:rPr>
                  <w:rFonts w:ascii="David" w:hAnsi="David" w:hint="eastAsia"/>
                  <w:rtl/>
                </w:rPr>
                <w:delText>₪</w:delText>
              </w:r>
              <w:r w:rsidRPr="00E17063" w:rsidDel="00841D35">
                <w:rPr>
                  <w:rFonts w:ascii="David" w:hAnsi="David"/>
                  <w:rtl/>
                </w:rPr>
                <w:delText xml:space="preserve"> </w:delText>
              </w:r>
            </w:del>
          </w:p>
        </w:tc>
        <w:tc>
          <w:tcPr>
            <w:tcW w:w="1618" w:type="dxa"/>
            <w:vAlign w:val="center"/>
          </w:tcPr>
          <w:p w14:paraId="72683BCC" w14:textId="2C92D21F" w:rsidR="003B72A1" w:rsidRPr="006C1532" w:rsidRDefault="003B72A1" w:rsidP="003B72A1">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3CB0BAD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67ABD3AC" w14:textId="77777777" w:rsidTr="00682E2E">
        <w:tc>
          <w:tcPr>
            <w:tcW w:w="486" w:type="dxa"/>
          </w:tcPr>
          <w:p w14:paraId="66CCD48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3B72A1" w:rsidRPr="00922352" w:rsidRDefault="003B72A1" w:rsidP="003B72A1">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7E09502B" w:rsidR="003B72A1" w:rsidRPr="0056369D" w:rsidRDefault="003B72A1" w:rsidP="003B72A1">
            <w:pPr>
              <w:bidi/>
              <w:spacing w:before="100" w:after="100" w:line="300" w:lineRule="exact"/>
              <w:jc w:val="center"/>
              <w:rPr>
                <w:rFonts w:ascii="Times New Roman" w:hAnsi="Times New Roman"/>
                <w:rtl/>
              </w:rPr>
            </w:pPr>
            <w:ins w:id="27" w:author="Ido Marinov" w:date="2026-02-16T17:59:00Z" w16du:dateUtc="2026-02-16T15:59:00Z">
              <w:r w:rsidRPr="00A02A5C">
                <w:rPr>
                  <w:rtl/>
                </w:rPr>
                <w:t xml:space="preserve"> </w:t>
              </w:r>
              <w:r w:rsidRPr="00A02A5C">
                <w:rPr>
                  <w:rFonts w:hint="eastAsia"/>
                  <w:rtl/>
                </w:rPr>
                <w:t>₪</w:t>
              </w:r>
              <w:r w:rsidRPr="00A02A5C">
                <w:rPr>
                  <w:rtl/>
                </w:rPr>
                <w:t xml:space="preserve"> 67.83</w:t>
              </w:r>
              <w:r w:rsidRPr="00A02A5C">
                <w:t xml:space="preserve"> </w:t>
              </w:r>
            </w:ins>
            <w:del w:id="28" w:author="Ido Marinov" w:date="2026-02-16T17:59:00Z" w16du:dateUtc="2026-02-16T15: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0D465A0D" w14:textId="01DF34ED" w:rsidR="003B72A1" w:rsidRPr="006C1532" w:rsidRDefault="003B72A1" w:rsidP="003B72A1">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F99BB1C"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768E4CE" w14:textId="77777777" w:rsidTr="00682E2E">
        <w:tc>
          <w:tcPr>
            <w:tcW w:w="486" w:type="dxa"/>
          </w:tcPr>
          <w:p w14:paraId="45E457A8"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3B72A1" w:rsidRPr="00E17063" w:rsidRDefault="003B72A1" w:rsidP="003B72A1">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509A32B2" w:rsidR="003B72A1" w:rsidRPr="0056369D" w:rsidRDefault="003B72A1" w:rsidP="003B72A1">
            <w:pPr>
              <w:bidi/>
              <w:spacing w:before="100" w:after="100" w:line="300" w:lineRule="exact"/>
              <w:jc w:val="center"/>
              <w:rPr>
                <w:rFonts w:ascii="Times New Roman" w:hAnsi="Times New Roman"/>
                <w:rtl/>
              </w:rPr>
            </w:pPr>
            <w:ins w:id="29" w:author="Ido Marinov" w:date="2026-02-16T17:59:00Z" w16du:dateUtc="2026-02-16T15:59:00Z">
              <w:r w:rsidRPr="00A02A5C">
                <w:rPr>
                  <w:rtl/>
                </w:rPr>
                <w:t xml:space="preserve"> </w:t>
              </w:r>
              <w:r w:rsidRPr="00A02A5C">
                <w:rPr>
                  <w:rFonts w:hint="eastAsia"/>
                  <w:rtl/>
                </w:rPr>
                <w:t>₪</w:t>
              </w:r>
              <w:r w:rsidRPr="00A02A5C">
                <w:rPr>
                  <w:rtl/>
                </w:rPr>
                <w:t xml:space="preserve"> 67.83</w:t>
              </w:r>
              <w:r w:rsidRPr="00A02A5C">
                <w:t xml:space="preserve"> </w:t>
              </w:r>
            </w:ins>
            <w:del w:id="30" w:author="Ido Marinov" w:date="2026-02-16T17:59:00Z" w16du:dateUtc="2026-02-16T15: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07C0C46E" w14:textId="33FB6AFB"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6A97AA3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53C9B23C" w14:textId="77777777" w:rsidTr="00682E2E">
        <w:tc>
          <w:tcPr>
            <w:tcW w:w="486" w:type="dxa"/>
          </w:tcPr>
          <w:p w14:paraId="6E1E85DB"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3B72A1" w:rsidRPr="00E17063" w:rsidRDefault="003B72A1" w:rsidP="003B72A1">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3A7BD388" w:rsidR="003B72A1" w:rsidRPr="0056369D" w:rsidRDefault="003B72A1" w:rsidP="003B72A1">
            <w:pPr>
              <w:bidi/>
              <w:spacing w:before="100" w:after="100" w:line="300" w:lineRule="exact"/>
              <w:jc w:val="center"/>
              <w:rPr>
                <w:rFonts w:ascii="Times New Roman" w:hAnsi="Times New Roman"/>
                <w:rtl/>
              </w:rPr>
            </w:pPr>
            <w:ins w:id="31" w:author="Ido Marinov" w:date="2026-02-16T17:59:00Z" w16du:dateUtc="2026-02-16T15:59:00Z">
              <w:r w:rsidRPr="00A02A5C">
                <w:rPr>
                  <w:rtl/>
                </w:rPr>
                <w:t xml:space="preserve"> </w:t>
              </w:r>
              <w:r w:rsidRPr="00A02A5C">
                <w:rPr>
                  <w:rFonts w:hint="eastAsia"/>
                  <w:rtl/>
                </w:rPr>
                <w:t>₪</w:t>
              </w:r>
              <w:r w:rsidRPr="00A02A5C">
                <w:rPr>
                  <w:rtl/>
                </w:rPr>
                <w:t xml:space="preserve"> 63.37</w:t>
              </w:r>
              <w:r w:rsidRPr="00A02A5C">
                <w:t xml:space="preserve"> </w:t>
              </w:r>
            </w:ins>
            <w:del w:id="32" w:author="Ido Marinov" w:date="2026-02-16T17:59:00Z" w16du:dateUtc="2026-02-16T15:59:00Z">
              <w:r w:rsidDel="00841D35">
                <w:rPr>
                  <w:rFonts w:ascii="David" w:hAnsi="David" w:hint="cs"/>
                  <w:rtl/>
                </w:rPr>
                <w:delText>61.81</w:delText>
              </w:r>
              <w:r w:rsidRPr="00C8633D" w:rsidDel="00841D35">
                <w:rPr>
                  <w:rFonts w:ascii="David" w:hAnsi="David"/>
                  <w:rtl/>
                </w:rPr>
                <w:delText xml:space="preserve"> ₪</w:delText>
              </w:r>
            </w:del>
          </w:p>
        </w:tc>
        <w:tc>
          <w:tcPr>
            <w:tcW w:w="1618" w:type="dxa"/>
          </w:tcPr>
          <w:p w14:paraId="3D268066" w14:textId="7A5C9363"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108184A0" w14:textId="77777777" w:rsidR="003B72A1" w:rsidRPr="003C4896" w:rsidRDefault="003B72A1" w:rsidP="003B72A1">
            <w:pPr>
              <w:bidi/>
              <w:spacing w:before="100" w:after="100" w:line="300" w:lineRule="exact"/>
              <w:jc w:val="both"/>
              <w:rPr>
                <w:rFonts w:ascii="Times New Roman" w:hAnsi="Times New Roman"/>
                <w:b/>
                <w:bCs/>
              </w:rPr>
            </w:pPr>
          </w:p>
        </w:tc>
      </w:tr>
      <w:tr w:rsidR="003B72A1" w:rsidRPr="003C4896" w14:paraId="3ADAC1C3" w14:textId="77777777" w:rsidTr="00682E2E">
        <w:tc>
          <w:tcPr>
            <w:tcW w:w="486" w:type="dxa"/>
          </w:tcPr>
          <w:p w14:paraId="4AAFBBFE" w14:textId="77777777" w:rsidR="003B72A1" w:rsidRPr="001A4BAD" w:rsidRDefault="003B72A1" w:rsidP="003B72A1">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3B72A1" w:rsidRPr="00E17063" w:rsidRDefault="003B72A1" w:rsidP="003B72A1">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22E67211" w:rsidR="003B72A1" w:rsidRDefault="003B72A1" w:rsidP="003B72A1">
            <w:pPr>
              <w:bidi/>
              <w:spacing w:before="100" w:after="100" w:line="300" w:lineRule="exact"/>
              <w:jc w:val="center"/>
              <w:rPr>
                <w:rFonts w:ascii="David" w:hAnsi="David"/>
                <w:rtl/>
              </w:rPr>
            </w:pPr>
            <w:ins w:id="33" w:author="Ido Marinov" w:date="2026-02-16T17:59:00Z" w16du:dateUtc="2026-02-16T15:59:00Z">
              <w:r w:rsidRPr="00A02A5C">
                <w:rPr>
                  <w:rtl/>
                </w:rPr>
                <w:t xml:space="preserve"> </w:t>
              </w:r>
              <w:r w:rsidRPr="00A02A5C">
                <w:rPr>
                  <w:rFonts w:hint="eastAsia"/>
                  <w:rtl/>
                </w:rPr>
                <w:t>₪</w:t>
              </w:r>
              <w:r w:rsidRPr="00A02A5C">
                <w:rPr>
                  <w:rtl/>
                </w:rPr>
                <w:t xml:space="preserve"> 63.37</w:t>
              </w:r>
              <w:r w:rsidRPr="00A02A5C">
                <w:t xml:space="preserve"> </w:t>
              </w:r>
            </w:ins>
            <w:del w:id="34" w:author="Ido Marinov" w:date="2026-02-16T17:59:00Z" w16du:dateUtc="2026-02-16T15:59:00Z">
              <w:r w:rsidDel="00841D35">
                <w:rPr>
                  <w:rFonts w:ascii="David" w:hAnsi="David" w:hint="cs"/>
                  <w:rtl/>
                </w:rPr>
                <w:delText>66</w:delText>
              </w:r>
              <w:r w:rsidRPr="00E17063" w:rsidDel="00841D35">
                <w:rPr>
                  <w:rFonts w:ascii="David" w:hAnsi="David" w:hint="cs"/>
                  <w:rtl/>
                </w:rPr>
                <w:delText>.1</w:delText>
              </w:r>
              <w:r w:rsidDel="00841D35">
                <w:rPr>
                  <w:rFonts w:ascii="David" w:hAnsi="David" w:hint="cs"/>
                  <w:rtl/>
                </w:rPr>
                <w:delText>6</w:delText>
              </w:r>
              <w:r w:rsidRPr="00E17063" w:rsidDel="00841D35">
                <w:rPr>
                  <w:rFonts w:ascii="David" w:hAnsi="David"/>
                  <w:rtl/>
                </w:rPr>
                <w:delText xml:space="preserve"> ₪</w:delText>
              </w:r>
            </w:del>
          </w:p>
        </w:tc>
        <w:tc>
          <w:tcPr>
            <w:tcW w:w="1618" w:type="dxa"/>
          </w:tcPr>
          <w:p w14:paraId="3F372326" w14:textId="4C8F3D2B" w:rsidR="003B72A1" w:rsidRPr="0056369D" w:rsidRDefault="003B72A1" w:rsidP="003B72A1">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3B72A1" w:rsidRPr="003C4896" w:rsidRDefault="003B72A1" w:rsidP="003B72A1">
            <w:pPr>
              <w:bidi/>
              <w:spacing w:before="100" w:after="100" w:line="300" w:lineRule="exact"/>
              <w:jc w:val="both"/>
              <w:rPr>
                <w:rFonts w:ascii="Times New Roman" w:hAnsi="Times New Roman"/>
                <w:b/>
                <w:bCs/>
              </w:rPr>
            </w:pPr>
          </w:p>
        </w:tc>
        <w:tc>
          <w:tcPr>
            <w:tcW w:w="1667" w:type="dxa"/>
          </w:tcPr>
          <w:p w14:paraId="238EDDAB" w14:textId="77777777" w:rsidR="003B72A1" w:rsidRPr="003C4896" w:rsidRDefault="003B72A1" w:rsidP="003B72A1">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5"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5"/>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6"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6"/>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7"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7"/>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8"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8"/>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9"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9"/>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40"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40"/>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1"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1"/>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2"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2"/>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3"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3"/>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4C5C0BE3" w14:textId="77777777" w:rsidR="002C5044" w:rsidRPr="00A26FFA" w:rsidRDefault="002C5044" w:rsidP="002C5044">
      <w:pPr>
        <w:pStyle w:val="af8"/>
        <w:numPr>
          <w:ilvl w:val="0"/>
          <w:numId w:val="33"/>
        </w:numPr>
        <w:tabs>
          <w:tab w:val="right" w:pos="9639"/>
        </w:tabs>
        <w:bidi/>
        <w:spacing w:line="480" w:lineRule="auto"/>
        <w:jc w:val="both"/>
        <w:rPr>
          <w:ins w:id="44" w:author="Ido Marinov" w:date="2026-02-16T18:00:00Z" w16du:dateUtc="2026-02-16T16:00:00Z"/>
          <w:lang w:eastAsia="en-US"/>
        </w:rPr>
      </w:pPr>
      <w:ins w:id="45" w:author="Ido Marinov" w:date="2026-02-16T18:00:00Z" w16du:dateUtc="2026-02-16T16:00:00Z">
        <w:r w:rsidRPr="00A26FFA">
          <w:rPr>
            <w:rtl/>
            <w:lang w:eastAsia="en-US"/>
          </w:rPr>
          <w:t>אני מנוע מלבצע את הפעילות במכרז בהתאם להוראות סעיף 2 למכרז בשל היותי (יש לסמן אם רלוונטי):</w:t>
        </w:r>
      </w:ins>
    </w:p>
    <w:p w14:paraId="3FEDEF8F" w14:textId="546BF327" w:rsidR="00AF4DFD" w:rsidDel="002C5044" w:rsidRDefault="00AF4DFD" w:rsidP="00AF4DFD">
      <w:pPr>
        <w:pStyle w:val="af8"/>
        <w:numPr>
          <w:ilvl w:val="0"/>
          <w:numId w:val="33"/>
        </w:numPr>
        <w:tabs>
          <w:tab w:val="right" w:pos="9639"/>
        </w:tabs>
        <w:bidi/>
        <w:spacing w:line="480" w:lineRule="auto"/>
        <w:jc w:val="both"/>
        <w:rPr>
          <w:del w:id="46" w:author="Ido Marinov" w:date="2026-02-16T18:00:00Z" w16du:dateUtc="2026-02-16T16:00:00Z"/>
          <w:lang w:eastAsia="en-US"/>
        </w:rPr>
      </w:pPr>
      <w:del w:id="47" w:author="Ido Marinov" w:date="2026-02-16T18:00:00Z" w16du:dateUtc="2026-02-16T16:00:00Z">
        <w:r w:rsidRPr="00EC0DB7" w:rsidDel="002C5044">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8"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8"/>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9"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02487"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9"/>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148BF"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0"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50"/>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1"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1"/>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2"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2"/>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3"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3"/>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764D" w14:textId="77777777" w:rsidR="00806788" w:rsidRDefault="00806788">
      <w:r>
        <w:separator/>
      </w:r>
    </w:p>
    <w:p w14:paraId="1BEE1EF9" w14:textId="77777777" w:rsidR="00806788" w:rsidRDefault="00806788"/>
  </w:endnote>
  <w:endnote w:type="continuationSeparator" w:id="0">
    <w:p w14:paraId="06C67208" w14:textId="77777777" w:rsidR="00806788" w:rsidRDefault="00806788">
      <w:r>
        <w:continuationSeparator/>
      </w:r>
    </w:p>
    <w:p w14:paraId="06115661" w14:textId="77777777" w:rsidR="00806788" w:rsidRDefault="00806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0E863" w14:textId="77777777" w:rsidR="00806788" w:rsidRDefault="00806788">
      <w:r>
        <w:separator/>
      </w:r>
    </w:p>
    <w:p w14:paraId="66EFDA81" w14:textId="77777777" w:rsidR="00806788" w:rsidRDefault="00806788"/>
  </w:footnote>
  <w:footnote w:type="continuationSeparator" w:id="0">
    <w:p w14:paraId="4D57785E" w14:textId="77777777" w:rsidR="00806788" w:rsidRDefault="00806788">
      <w:r>
        <w:continuationSeparator/>
      </w:r>
    </w:p>
    <w:p w14:paraId="2FB18358" w14:textId="77777777" w:rsidR="00806788" w:rsidRDefault="008067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0DFE"/>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C5044"/>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2A1"/>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075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1A0D"/>
    <w:rsid w:val="005C4E79"/>
    <w:rsid w:val="005D26FB"/>
    <w:rsid w:val="005D4A11"/>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97A"/>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6788"/>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46E48"/>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370F"/>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4195E"/>
    <w:rsid w:val="00A44319"/>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4688"/>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3C3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4611</Words>
  <Characters>24213</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28224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5</cp:revision>
  <cp:lastPrinted>2019-11-25T07:31:00Z</cp:lastPrinted>
  <dcterms:created xsi:type="dcterms:W3CDTF">2026-02-16T15:59:00Z</dcterms:created>
  <dcterms:modified xsi:type="dcterms:W3CDTF">2026-02-16T16:17:00Z</dcterms:modified>
</cp:coreProperties>
</file>