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0BB371EF" w:rsidR="00FB4D25" w:rsidRDefault="00FB4D25">
      <w:pPr>
        <w:bidi/>
        <w:jc w:val="center"/>
        <w:rPr>
          <w:rFonts w:ascii="Times New Roman" w:hAnsi="Times New Roman"/>
          <w:rtl/>
        </w:rPr>
      </w:pPr>
    </w:p>
    <w:p w14:paraId="78B6647C" w14:textId="1D988CF6" w:rsidR="00FB4D25" w:rsidRDefault="00FB4D25">
      <w:pPr>
        <w:bidi/>
        <w:jc w:val="center"/>
        <w:rPr>
          <w:rFonts w:ascii="Times New Roman" w:hAnsi="Times New Roman"/>
          <w:rtl/>
        </w:rPr>
      </w:pPr>
    </w:p>
    <w:p w14:paraId="0839E415" w14:textId="270E8E91" w:rsidR="00FB4D25" w:rsidRDefault="00BD3C31">
      <w:pPr>
        <w:bidi/>
        <w:jc w:val="center"/>
        <w:rPr>
          <w:rFonts w:ascii="Times New Roman" w:hAnsi="Times New Roman"/>
          <w:rtl/>
        </w:rPr>
      </w:pPr>
      <w:ins w:id="0" w:author="Ido Marinov" w:date="2026-02-16T18:17:00Z" w16du:dateUtc="2026-02-16T16: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68943AA" wp14:editId="59383663">
                  <wp:simplePos x="0" y="0"/>
                  <wp:positionH relativeFrom="column">
                    <wp:posOffset>3653790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022A8635" w14:textId="77777777"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68943AA" id="_x0000_t202" coordsize="21600,21600" o:spt="202" path="m,l,21600r21600,l21600,xe">
                  <v:stroke joinstyle="miter"/>
                  <v:path gradientshapeok="t" o:connecttype="rect"/>
                </v:shapetype>
                <v:shape id="תיבת טקסט 2" o:spid="_x0000_s1026" type="#_x0000_t202" style="position:absolute;left:0;text-align:left;margin-left:287.7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">
                  <v:textbox style="mso-fit-shape-to-text:t">
                    <w:txbxContent>
                      <w:p w14:paraId="022A8635" w14:textId="77777777" w:rsidR="00BD3C31" w:rsidRPr="006B09FE" w:rsidRDefault="00BD3C31" w:rsidP="00BD3C31">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4657882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380CB6EA"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AB4688">
        <w:rPr>
          <w:rFonts w:ascii="Times New Roman" w:hAnsi="Times New Roman" w:hint="cs"/>
          <w:b/>
          <w:bCs/>
          <w:sz w:val="60"/>
          <w:szCs w:val="60"/>
          <w:rtl/>
        </w:rPr>
        <w:t>5</w:t>
      </w:r>
    </w:p>
    <w:p w14:paraId="72564423" w14:textId="509A6A9E"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B4688">
        <w:rPr>
          <w:rFonts w:ascii="Times New Roman" w:hAnsi="Times New Roman" w:hint="cs"/>
          <w:b/>
          <w:bCs/>
          <w:sz w:val="60"/>
          <w:szCs w:val="60"/>
          <w:rtl/>
        </w:rPr>
        <w:t xml:space="preserve">ירושלים (כולל </w:t>
      </w:r>
      <w:proofErr w:type="spellStart"/>
      <w:r w:rsidR="00AB4688">
        <w:rPr>
          <w:rFonts w:ascii="Times New Roman" w:hAnsi="Times New Roman" w:hint="cs"/>
          <w:b/>
          <w:bCs/>
          <w:sz w:val="60"/>
          <w:szCs w:val="60"/>
          <w:rtl/>
        </w:rPr>
        <w:t>מנח"י</w:t>
      </w:r>
      <w:proofErr w:type="spellEnd"/>
      <w:r w:rsidR="00AB4688">
        <w:rPr>
          <w:rFonts w:ascii="Times New Roman" w:hAnsi="Times New Roman" w:hint="cs"/>
          <w:b/>
          <w:bCs/>
          <w:sz w:val="60"/>
          <w:szCs w:val="60"/>
          <w:rtl/>
        </w:rPr>
        <w:t>)</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81BB0"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B85A1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1565CE5"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300 </w:t>
            </w:r>
            <w:r w:rsidRPr="005C1A0D">
              <w:rPr>
                <w:rFonts w:ascii="Times New Roman" w:hAnsi="Times New Roman" w:hint="eastAsia"/>
                <w:rtl/>
              </w:rPr>
              <w:t>אתרים</w:t>
            </w:r>
            <w:ins w:id="3" w:author="Ido Marinov" w:date="2026-02-16T17:58:00Z" w16du:dateUtc="2026-02-16T15:58:00Z">
              <w:r w:rsidR="003B72A1">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6CE6147B"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5C1A0D">
        <w:rPr>
          <w:rFonts w:ascii="Times New Roman" w:hAnsi="Times New Roman" w:hint="cs"/>
          <w:b/>
          <w:bCs/>
          <w:u w:val="single"/>
          <w:rtl/>
        </w:rPr>
        <w:t>7</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77825B"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B72A1" w:rsidRPr="003C4896" w14:paraId="1C976784" w14:textId="77777777" w:rsidTr="009570CE">
        <w:tc>
          <w:tcPr>
            <w:tcW w:w="486" w:type="dxa"/>
          </w:tcPr>
          <w:p w14:paraId="5B2EC44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3B72A1" w:rsidRPr="00B25E79" w:rsidRDefault="003B72A1" w:rsidP="003B72A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51BC8AAE" w:rsidR="003B72A1" w:rsidRPr="0056369D" w:rsidRDefault="003B72A1" w:rsidP="003B72A1">
            <w:pPr>
              <w:bidi/>
              <w:spacing w:before="100" w:after="100" w:line="300" w:lineRule="exact"/>
              <w:jc w:val="center"/>
              <w:rPr>
                <w:rFonts w:ascii="Times New Roman" w:hAnsi="Times New Roman"/>
                <w:rtl/>
              </w:rPr>
            </w:pPr>
            <w:ins w:id="5" w:author="Ido Marinov" w:date="2026-02-16T17:59:00Z" w16du:dateUtc="2026-02-16T15:59: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9:00Z" w16du:dateUtc="2026-02-16T15:59:00Z">
              <w:r w:rsidRPr="00E17063" w:rsidDel="002B73F5">
                <w:rPr>
                  <w:rFonts w:ascii="David" w:hAnsi="David" w:hint="cs"/>
                  <w:rtl/>
                </w:rPr>
                <w:delText>157.10</w:delText>
              </w:r>
              <w:r w:rsidRPr="00E17063" w:rsidDel="002B73F5">
                <w:rPr>
                  <w:rFonts w:ascii="David" w:hAnsi="David"/>
                  <w:rtl/>
                </w:rPr>
                <w:delText xml:space="preserve">  </w:delText>
              </w:r>
              <w:r w:rsidRPr="00E17063" w:rsidDel="002B73F5">
                <w:rPr>
                  <w:rFonts w:ascii="David" w:hAnsi="David" w:hint="eastAsia"/>
                  <w:rtl/>
                </w:rPr>
                <w:delText>₪</w:delText>
              </w:r>
              <w:r w:rsidRPr="00E17063" w:rsidDel="002B73F5">
                <w:rPr>
                  <w:rFonts w:ascii="David" w:hAnsi="David"/>
                  <w:rtl/>
                </w:rPr>
                <w:delText xml:space="preserve"> </w:delText>
              </w:r>
            </w:del>
          </w:p>
        </w:tc>
        <w:tc>
          <w:tcPr>
            <w:tcW w:w="1618" w:type="dxa"/>
            <w:vAlign w:val="center"/>
          </w:tcPr>
          <w:p w14:paraId="4F644370" w14:textId="5D3DC2F8" w:rsidR="003B72A1" w:rsidRPr="006C1532" w:rsidRDefault="003B72A1" w:rsidP="003B72A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3AD5B61"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131F1034" w14:textId="77777777" w:rsidTr="009570CE">
        <w:tc>
          <w:tcPr>
            <w:tcW w:w="486" w:type="dxa"/>
          </w:tcPr>
          <w:p w14:paraId="32BE7267"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3B72A1" w:rsidRPr="00922352" w:rsidRDefault="003B72A1" w:rsidP="003B72A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618066C5" w:rsidR="003B72A1" w:rsidRPr="0056369D" w:rsidRDefault="003B72A1" w:rsidP="003B72A1">
            <w:pPr>
              <w:bidi/>
              <w:spacing w:before="100" w:after="100" w:line="300" w:lineRule="exact"/>
              <w:jc w:val="center"/>
              <w:rPr>
                <w:rFonts w:ascii="Times New Roman" w:hAnsi="Times New Roman"/>
                <w:rtl/>
              </w:rPr>
            </w:pPr>
            <w:ins w:id="7" w:author="Ido Marinov" w:date="2026-02-16T17:59:00Z" w16du:dateUtc="2026-02-16T15:59: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9:00Z" w16du:dateUtc="2026-02-16T15:59:00Z">
              <w:r w:rsidRPr="00E17063" w:rsidDel="002B73F5">
                <w:rPr>
                  <w:rFonts w:ascii="David" w:hAnsi="David" w:hint="cs"/>
                  <w:rtl/>
                </w:rPr>
                <w:delText>167.18</w:delText>
              </w:r>
              <w:r w:rsidRPr="00E17063" w:rsidDel="002B73F5">
                <w:rPr>
                  <w:rFonts w:ascii="David" w:hAnsi="David"/>
                  <w:rtl/>
                </w:rPr>
                <w:delText xml:space="preserve"> ₪</w:delText>
              </w:r>
            </w:del>
          </w:p>
        </w:tc>
        <w:tc>
          <w:tcPr>
            <w:tcW w:w="1618" w:type="dxa"/>
            <w:vAlign w:val="center"/>
          </w:tcPr>
          <w:p w14:paraId="2491B76C" w14:textId="76AA12CB" w:rsidR="003B72A1" w:rsidRPr="006C1532" w:rsidRDefault="003B72A1" w:rsidP="003B72A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30071EB"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90EE1E2" w14:textId="77777777" w:rsidTr="009570CE">
        <w:tc>
          <w:tcPr>
            <w:tcW w:w="486" w:type="dxa"/>
          </w:tcPr>
          <w:p w14:paraId="5E503D10"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5E364CEE" w:rsidR="003B72A1" w:rsidRPr="0056369D" w:rsidRDefault="003B72A1" w:rsidP="003B72A1">
            <w:pPr>
              <w:bidi/>
              <w:spacing w:before="100" w:after="100" w:line="300" w:lineRule="exact"/>
              <w:jc w:val="center"/>
              <w:rPr>
                <w:rFonts w:ascii="Times New Roman" w:hAnsi="Times New Roman"/>
                <w:rtl/>
              </w:rPr>
            </w:pPr>
            <w:ins w:id="9" w:author="Ido Marinov" w:date="2026-02-16T17:59:00Z" w16du:dateUtc="2026-02-16T15:59: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9:00Z" w16du:dateUtc="2026-02-16T15:59:00Z">
              <w:r w:rsidDel="002B73F5">
                <w:rPr>
                  <w:rFonts w:ascii="David" w:hAnsi="David" w:hint="cs"/>
                  <w:rtl/>
                </w:rPr>
                <w:delText>195.73</w:delText>
              </w:r>
              <w:r w:rsidRPr="00C8633D" w:rsidDel="002B73F5">
                <w:rPr>
                  <w:rFonts w:ascii="David" w:hAnsi="David"/>
                  <w:rtl/>
                </w:rPr>
                <w:delText xml:space="preserve"> ₪</w:delText>
              </w:r>
            </w:del>
          </w:p>
        </w:tc>
        <w:tc>
          <w:tcPr>
            <w:tcW w:w="1618" w:type="dxa"/>
            <w:vAlign w:val="center"/>
          </w:tcPr>
          <w:p w14:paraId="147A879A" w14:textId="1836997D"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084C100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A3FFE8A" w14:textId="77777777" w:rsidTr="009570CE">
        <w:tc>
          <w:tcPr>
            <w:tcW w:w="486" w:type="dxa"/>
          </w:tcPr>
          <w:p w14:paraId="24D7B41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5AA16C3C" w:rsidR="003B72A1" w:rsidRPr="0056369D" w:rsidRDefault="003B72A1" w:rsidP="003B72A1">
            <w:pPr>
              <w:bidi/>
              <w:spacing w:before="100" w:after="100" w:line="300" w:lineRule="exact"/>
              <w:jc w:val="center"/>
              <w:rPr>
                <w:rFonts w:ascii="Times New Roman" w:hAnsi="Times New Roman"/>
                <w:rtl/>
              </w:rPr>
            </w:pPr>
            <w:ins w:id="11" w:author="Ido Marinov" w:date="2026-02-16T17:59:00Z" w16du:dateUtc="2026-02-16T15:59: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9:00Z" w16du:dateUtc="2026-02-16T15:59:00Z">
              <w:r w:rsidDel="002B73F5">
                <w:rPr>
                  <w:rFonts w:ascii="David" w:hAnsi="David" w:hint="cs"/>
                  <w:rtl/>
                </w:rPr>
                <w:delText>208.3</w:delText>
              </w:r>
              <w:r w:rsidRPr="00C8633D" w:rsidDel="002B73F5">
                <w:rPr>
                  <w:rFonts w:ascii="David" w:hAnsi="David"/>
                  <w:rtl/>
                </w:rPr>
                <w:delText xml:space="preserve"> ₪</w:delText>
              </w:r>
            </w:del>
          </w:p>
        </w:tc>
        <w:tc>
          <w:tcPr>
            <w:tcW w:w="1618" w:type="dxa"/>
            <w:vAlign w:val="center"/>
          </w:tcPr>
          <w:p w14:paraId="0F9B5D39" w14:textId="01AB03E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709048A6"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15DB7371" w14:textId="77777777" w:rsidTr="009570CE">
        <w:tc>
          <w:tcPr>
            <w:tcW w:w="486" w:type="dxa"/>
          </w:tcPr>
          <w:p w14:paraId="5DD5A7C1"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FE9475E" w:rsidR="003B72A1" w:rsidRPr="0056369D" w:rsidRDefault="003B72A1" w:rsidP="003B72A1">
            <w:pPr>
              <w:bidi/>
              <w:spacing w:before="100" w:after="100" w:line="300" w:lineRule="exact"/>
              <w:jc w:val="center"/>
              <w:rPr>
                <w:rFonts w:ascii="Times New Roman" w:hAnsi="Times New Roman"/>
                <w:rtl/>
              </w:rPr>
            </w:pPr>
            <w:ins w:id="13" w:author="Ido Marinov" w:date="2026-02-16T17:59:00Z" w16du:dateUtc="2026-02-16T15:59: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9:00Z" w16du:dateUtc="2026-02-16T15:59:00Z">
              <w:r w:rsidRPr="00C8633D" w:rsidDel="002B73F5">
                <w:rPr>
                  <w:rFonts w:ascii="David" w:hAnsi="David"/>
                  <w:rtl/>
                </w:rPr>
                <w:delText>23</w:delText>
              </w:r>
              <w:r w:rsidDel="002B73F5">
                <w:rPr>
                  <w:rFonts w:ascii="David" w:hAnsi="David" w:hint="cs"/>
                  <w:rtl/>
                </w:rPr>
                <w:delText>4.36</w:delText>
              </w:r>
              <w:r w:rsidRPr="00C8633D" w:rsidDel="002B73F5">
                <w:rPr>
                  <w:rFonts w:ascii="David" w:hAnsi="David"/>
                  <w:rtl/>
                </w:rPr>
                <w:delText xml:space="preserve"> ₪</w:delText>
              </w:r>
            </w:del>
          </w:p>
        </w:tc>
        <w:tc>
          <w:tcPr>
            <w:tcW w:w="1618" w:type="dxa"/>
            <w:vAlign w:val="center"/>
          </w:tcPr>
          <w:p w14:paraId="24CD29B3" w14:textId="18C0ED2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4B40F3F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8EEFAF7" w14:textId="77777777" w:rsidTr="009570CE">
        <w:tc>
          <w:tcPr>
            <w:tcW w:w="486" w:type="dxa"/>
          </w:tcPr>
          <w:p w14:paraId="1A87652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7CE1F7F" w:rsidR="003B72A1" w:rsidRPr="0056369D" w:rsidRDefault="003B72A1" w:rsidP="003B72A1">
            <w:pPr>
              <w:bidi/>
              <w:spacing w:before="100" w:after="100" w:line="300" w:lineRule="exact"/>
              <w:jc w:val="center"/>
              <w:rPr>
                <w:rFonts w:ascii="Times New Roman" w:hAnsi="Times New Roman"/>
                <w:rtl/>
              </w:rPr>
            </w:pPr>
            <w:ins w:id="15" w:author="Ido Marinov" w:date="2026-02-16T17:59:00Z" w16du:dateUtc="2026-02-16T15:59: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9:00Z" w16du:dateUtc="2026-02-16T15:59:00Z">
              <w:r w:rsidDel="002B73F5">
                <w:rPr>
                  <w:rFonts w:ascii="David" w:hAnsi="David" w:hint="cs"/>
                  <w:rtl/>
                </w:rPr>
                <w:delText>249.41</w:delText>
              </w:r>
              <w:r w:rsidRPr="00C8633D" w:rsidDel="002B73F5">
                <w:rPr>
                  <w:rFonts w:ascii="David" w:hAnsi="David"/>
                  <w:rtl/>
                </w:rPr>
                <w:delText xml:space="preserve"> ₪</w:delText>
              </w:r>
            </w:del>
          </w:p>
        </w:tc>
        <w:tc>
          <w:tcPr>
            <w:tcW w:w="1618" w:type="dxa"/>
            <w:vAlign w:val="center"/>
          </w:tcPr>
          <w:p w14:paraId="612AF633" w14:textId="3C56311B"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0A6B7EE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24D14639" w14:textId="77777777" w:rsidTr="009570CE">
        <w:tc>
          <w:tcPr>
            <w:tcW w:w="486" w:type="dxa"/>
          </w:tcPr>
          <w:p w14:paraId="17EA239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0555C609" w:rsidR="003B72A1" w:rsidRPr="0056369D" w:rsidRDefault="003B72A1" w:rsidP="003B72A1">
            <w:pPr>
              <w:bidi/>
              <w:spacing w:before="100" w:after="100" w:line="300" w:lineRule="exact"/>
              <w:jc w:val="center"/>
              <w:rPr>
                <w:rFonts w:ascii="Times New Roman" w:hAnsi="Times New Roman"/>
                <w:rtl/>
              </w:rPr>
            </w:pPr>
            <w:ins w:id="17" w:author="Ido Marinov" w:date="2026-02-16T17:59:00Z" w16du:dateUtc="2026-02-16T15:59: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9:00Z" w16du:dateUtc="2026-02-16T15:59:00Z">
              <w:r w:rsidRPr="00C8633D" w:rsidDel="002B73F5">
                <w:rPr>
                  <w:rFonts w:ascii="David" w:hAnsi="David"/>
                  <w:rtl/>
                </w:rPr>
                <w:delText>2</w:delText>
              </w:r>
              <w:r w:rsidDel="002B73F5">
                <w:rPr>
                  <w:rFonts w:ascii="David" w:hAnsi="David" w:hint="cs"/>
                  <w:rtl/>
                </w:rPr>
                <w:delText>72.99</w:delText>
              </w:r>
              <w:r w:rsidRPr="00C8633D" w:rsidDel="002B73F5">
                <w:rPr>
                  <w:rFonts w:ascii="David" w:hAnsi="David"/>
                  <w:rtl/>
                </w:rPr>
                <w:delText xml:space="preserve"> ₪</w:delText>
              </w:r>
            </w:del>
          </w:p>
        </w:tc>
        <w:tc>
          <w:tcPr>
            <w:tcW w:w="1618" w:type="dxa"/>
            <w:vAlign w:val="center"/>
          </w:tcPr>
          <w:p w14:paraId="12586F40" w14:textId="51A6BE09"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42C54412"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4256A26" w14:textId="77777777" w:rsidTr="009570CE">
        <w:tc>
          <w:tcPr>
            <w:tcW w:w="486" w:type="dxa"/>
          </w:tcPr>
          <w:p w14:paraId="0A3F145E"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2084944" w:rsidR="003B72A1" w:rsidRPr="0056369D" w:rsidRDefault="003B72A1" w:rsidP="003B72A1">
            <w:pPr>
              <w:bidi/>
              <w:spacing w:before="100" w:after="100" w:line="300" w:lineRule="exact"/>
              <w:jc w:val="center"/>
              <w:rPr>
                <w:rFonts w:ascii="Times New Roman" w:hAnsi="Times New Roman"/>
                <w:rtl/>
              </w:rPr>
            </w:pPr>
            <w:ins w:id="19" w:author="Ido Marinov" w:date="2026-02-16T17:59:00Z" w16du:dateUtc="2026-02-16T15:59: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9:00Z" w16du:dateUtc="2026-02-16T15:59:00Z">
              <w:r w:rsidDel="002B73F5">
                <w:rPr>
                  <w:rFonts w:ascii="David" w:hAnsi="David" w:hint="cs"/>
                  <w:rtl/>
                </w:rPr>
                <w:delText xml:space="preserve">290.52 ₪ </w:delText>
              </w:r>
            </w:del>
          </w:p>
        </w:tc>
        <w:tc>
          <w:tcPr>
            <w:tcW w:w="1618" w:type="dxa"/>
            <w:vAlign w:val="center"/>
          </w:tcPr>
          <w:p w14:paraId="18CFE41A" w14:textId="2F2A8494"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7DDEB728"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28E5A81E" w14:textId="77777777" w:rsidTr="009570CE">
        <w:tc>
          <w:tcPr>
            <w:tcW w:w="486" w:type="dxa"/>
          </w:tcPr>
          <w:p w14:paraId="19EC6DF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0F57BEC" w:rsidR="003B72A1" w:rsidRPr="0056369D" w:rsidRDefault="003B72A1" w:rsidP="003B72A1">
            <w:pPr>
              <w:bidi/>
              <w:spacing w:before="100" w:after="100" w:line="300" w:lineRule="exact"/>
              <w:jc w:val="center"/>
              <w:rPr>
                <w:rFonts w:ascii="Times New Roman" w:hAnsi="Times New Roman"/>
                <w:rtl/>
              </w:rPr>
            </w:pPr>
            <w:ins w:id="21" w:author="Ido Marinov" w:date="2026-02-16T17:59:00Z" w16du:dateUtc="2026-02-16T15:59:00Z">
              <w:r w:rsidRPr="00820DB5">
                <w:rPr>
                  <w:rtl/>
                </w:rPr>
                <w:t xml:space="preserve"> </w:t>
              </w:r>
              <w:r w:rsidRPr="00820DB5">
                <w:rPr>
                  <w:rFonts w:hint="eastAsia"/>
                  <w:rtl/>
                </w:rPr>
                <w:t>₪</w:t>
              </w:r>
              <w:r w:rsidRPr="00820DB5">
                <w:rPr>
                  <w:rtl/>
                </w:rPr>
                <w:t xml:space="preserve"> 359.08</w:t>
              </w:r>
              <w:r w:rsidRPr="00820DB5">
                <w:t xml:space="preserve"> </w:t>
              </w:r>
            </w:ins>
            <w:del w:id="22" w:author="Ido Marinov" w:date="2026-02-16T17:59:00Z" w16du:dateUtc="2026-02-16T15:59:00Z">
              <w:r w:rsidDel="002B73F5">
                <w:rPr>
                  <w:rFonts w:ascii="David" w:hAnsi="David" w:hint="cs"/>
                  <w:rtl/>
                </w:rPr>
                <w:delText>350.25</w:delText>
              </w:r>
              <w:r w:rsidRPr="00E97DDE" w:rsidDel="002B73F5">
                <w:rPr>
                  <w:rFonts w:ascii="David" w:hAnsi="David" w:hint="cs"/>
                  <w:rtl/>
                </w:rPr>
                <w:delText xml:space="preserve"> ₪</w:delText>
              </w:r>
            </w:del>
          </w:p>
        </w:tc>
        <w:tc>
          <w:tcPr>
            <w:tcW w:w="1618" w:type="dxa"/>
            <w:vAlign w:val="center"/>
          </w:tcPr>
          <w:p w14:paraId="78532824" w14:textId="0D2CE9DA"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6094008A" w14:textId="77777777" w:rsidR="003B72A1" w:rsidRPr="003C4896" w:rsidRDefault="003B72A1" w:rsidP="003B72A1">
            <w:pPr>
              <w:bidi/>
              <w:spacing w:before="100" w:after="100" w:line="300" w:lineRule="exact"/>
              <w:jc w:val="center"/>
              <w:rPr>
                <w:rFonts w:ascii="Times New Roman" w:hAnsi="Times New Roman"/>
                <w:b/>
                <w:bCs/>
              </w:rPr>
            </w:pPr>
          </w:p>
        </w:tc>
      </w:tr>
      <w:tr w:rsidR="003B72A1" w:rsidRPr="003C4896" w14:paraId="7CC49309" w14:textId="77777777" w:rsidTr="009570CE">
        <w:tc>
          <w:tcPr>
            <w:tcW w:w="486" w:type="dxa"/>
          </w:tcPr>
          <w:p w14:paraId="1D545E99"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3B72A1" w:rsidRPr="00E17063" w:rsidRDefault="003B72A1" w:rsidP="003B72A1">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5B974F3A" w:rsidR="003B72A1" w:rsidRPr="0056369D" w:rsidRDefault="003B72A1" w:rsidP="003B72A1">
            <w:pPr>
              <w:bidi/>
              <w:spacing w:before="100" w:after="100" w:line="300" w:lineRule="exact"/>
              <w:jc w:val="center"/>
              <w:rPr>
                <w:rFonts w:ascii="Times New Roman" w:hAnsi="Times New Roman"/>
                <w:rtl/>
              </w:rPr>
            </w:pPr>
            <w:ins w:id="23" w:author="Ido Marinov" w:date="2026-02-16T17:59:00Z" w16du:dateUtc="2026-02-16T15:59:00Z">
              <w:r w:rsidRPr="00820DB5">
                <w:rPr>
                  <w:rtl/>
                </w:rPr>
                <w:t xml:space="preserve"> </w:t>
              </w:r>
              <w:r w:rsidRPr="00820DB5">
                <w:rPr>
                  <w:rFonts w:hint="eastAsia"/>
                  <w:rtl/>
                </w:rPr>
                <w:t>₪</w:t>
              </w:r>
              <w:r w:rsidRPr="00820DB5">
                <w:rPr>
                  <w:rtl/>
                </w:rPr>
                <w:t xml:space="preserve"> 382.14</w:t>
              </w:r>
              <w:r w:rsidRPr="00820DB5">
                <w:t xml:space="preserve"> </w:t>
              </w:r>
            </w:ins>
            <w:del w:id="24" w:author="Ido Marinov" w:date="2026-02-16T17:59:00Z" w16du:dateUtc="2026-02-16T15:59:00Z">
              <w:r w:rsidDel="002B73F5">
                <w:rPr>
                  <w:rFonts w:ascii="David" w:hAnsi="David" w:hint="cs"/>
                  <w:rtl/>
                </w:rPr>
                <w:delText>372.74</w:delText>
              </w:r>
              <w:r w:rsidRPr="00E97DDE" w:rsidDel="002B73F5">
                <w:rPr>
                  <w:rFonts w:ascii="David" w:hAnsi="David" w:hint="cs"/>
                  <w:rtl/>
                </w:rPr>
                <w:delText xml:space="preserve"> ₪</w:delText>
              </w:r>
            </w:del>
          </w:p>
        </w:tc>
        <w:tc>
          <w:tcPr>
            <w:tcW w:w="1618" w:type="dxa"/>
            <w:vAlign w:val="center"/>
          </w:tcPr>
          <w:p w14:paraId="55E4E5F8" w14:textId="0F13F9A2" w:rsidR="003B72A1" w:rsidRPr="0056369D" w:rsidRDefault="003B72A1" w:rsidP="003B72A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09C71C0" w14:textId="77777777" w:rsidR="003B72A1" w:rsidRPr="003C4896" w:rsidRDefault="003B72A1" w:rsidP="003B72A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3B72A1" w:rsidRPr="003C4896" w14:paraId="62FB893D" w14:textId="77777777" w:rsidTr="00682E2E">
        <w:tc>
          <w:tcPr>
            <w:tcW w:w="486" w:type="dxa"/>
          </w:tcPr>
          <w:p w14:paraId="13527484"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3B72A1" w:rsidRPr="00B25E79" w:rsidRDefault="003B72A1" w:rsidP="003B72A1">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1BF7975D" w:rsidR="003B72A1" w:rsidRPr="0056369D" w:rsidRDefault="003B72A1" w:rsidP="003B72A1">
            <w:pPr>
              <w:bidi/>
              <w:spacing w:before="100" w:after="100" w:line="300" w:lineRule="exact"/>
              <w:jc w:val="center"/>
              <w:rPr>
                <w:rFonts w:ascii="Times New Roman" w:hAnsi="Times New Roman"/>
                <w:rtl/>
              </w:rPr>
            </w:pPr>
            <w:ins w:id="25" w:author="Ido Marinov" w:date="2026-02-16T17:59:00Z" w16du:dateUtc="2026-02-16T15:59:00Z">
              <w:r w:rsidRPr="00A02A5C">
                <w:rPr>
                  <w:rtl/>
                </w:rPr>
                <w:t xml:space="preserve"> </w:t>
              </w:r>
              <w:r w:rsidRPr="00A02A5C">
                <w:rPr>
                  <w:rFonts w:hint="eastAsia"/>
                  <w:rtl/>
                </w:rPr>
                <w:t>₪</w:t>
              </w:r>
              <w:r w:rsidRPr="00A02A5C">
                <w:rPr>
                  <w:rtl/>
                </w:rPr>
                <w:t xml:space="preserve"> 70.06</w:t>
              </w:r>
              <w:r w:rsidRPr="00A02A5C">
                <w:t xml:space="preserve"> </w:t>
              </w:r>
            </w:ins>
            <w:del w:id="26" w:author="Ido Marinov" w:date="2026-02-16T17:59:00Z" w16du:dateUtc="2026-02-16T15:59:00Z">
              <w:r w:rsidDel="00841D35">
                <w:rPr>
                  <w:rFonts w:ascii="David" w:hAnsi="David" w:hint="cs"/>
                  <w:rtl/>
                </w:rPr>
                <w:delText>68.34</w:delText>
              </w:r>
              <w:r w:rsidRPr="00E17063" w:rsidDel="00841D35">
                <w:rPr>
                  <w:rFonts w:ascii="David" w:hAnsi="David"/>
                  <w:rtl/>
                </w:rPr>
                <w:delText xml:space="preserve">  </w:delText>
              </w:r>
              <w:r w:rsidRPr="00E17063" w:rsidDel="00841D35">
                <w:rPr>
                  <w:rFonts w:ascii="David" w:hAnsi="David" w:hint="eastAsia"/>
                  <w:rtl/>
                </w:rPr>
                <w:delText>₪</w:delText>
              </w:r>
              <w:r w:rsidRPr="00E17063" w:rsidDel="00841D35">
                <w:rPr>
                  <w:rFonts w:ascii="David" w:hAnsi="David"/>
                  <w:rtl/>
                </w:rPr>
                <w:delText xml:space="preserve"> </w:delText>
              </w:r>
            </w:del>
          </w:p>
        </w:tc>
        <w:tc>
          <w:tcPr>
            <w:tcW w:w="1618" w:type="dxa"/>
            <w:vAlign w:val="center"/>
          </w:tcPr>
          <w:p w14:paraId="72683BCC" w14:textId="2C92D21F" w:rsidR="003B72A1" w:rsidRPr="006C1532" w:rsidRDefault="003B72A1" w:rsidP="003B72A1">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3CB0BAD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67ABD3AC" w14:textId="77777777" w:rsidTr="00682E2E">
        <w:tc>
          <w:tcPr>
            <w:tcW w:w="486" w:type="dxa"/>
          </w:tcPr>
          <w:p w14:paraId="66CCD48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3B72A1" w:rsidRPr="00922352" w:rsidRDefault="003B72A1" w:rsidP="003B72A1">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7E09502B" w:rsidR="003B72A1" w:rsidRPr="0056369D" w:rsidRDefault="003B72A1" w:rsidP="003B72A1">
            <w:pPr>
              <w:bidi/>
              <w:spacing w:before="100" w:after="100" w:line="300" w:lineRule="exact"/>
              <w:jc w:val="center"/>
              <w:rPr>
                <w:rFonts w:ascii="Times New Roman" w:hAnsi="Times New Roman"/>
                <w:rtl/>
              </w:rPr>
            </w:pPr>
            <w:ins w:id="27" w:author="Ido Marinov" w:date="2026-02-16T17:59:00Z" w16du:dateUtc="2026-02-16T15:59:00Z">
              <w:r w:rsidRPr="00A02A5C">
                <w:rPr>
                  <w:rtl/>
                </w:rPr>
                <w:t xml:space="preserve"> </w:t>
              </w:r>
              <w:r w:rsidRPr="00A02A5C">
                <w:rPr>
                  <w:rFonts w:hint="eastAsia"/>
                  <w:rtl/>
                </w:rPr>
                <w:t>₪</w:t>
              </w:r>
              <w:r w:rsidRPr="00A02A5C">
                <w:rPr>
                  <w:rtl/>
                </w:rPr>
                <w:t xml:space="preserve"> 67.83</w:t>
              </w:r>
              <w:r w:rsidRPr="00A02A5C">
                <w:t xml:space="preserve"> </w:t>
              </w:r>
            </w:ins>
            <w:del w:id="28" w:author="Ido Marinov" w:date="2026-02-16T17:59:00Z" w16du:dateUtc="2026-02-16T15: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0D465A0D" w14:textId="01DF34ED" w:rsidR="003B72A1" w:rsidRPr="006C1532" w:rsidRDefault="003B72A1" w:rsidP="003B72A1">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F99BB1C"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768E4CE" w14:textId="77777777" w:rsidTr="00682E2E">
        <w:tc>
          <w:tcPr>
            <w:tcW w:w="486" w:type="dxa"/>
          </w:tcPr>
          <w:p w14:paraId="45E457A8"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3B72A1" w:rsidRPr="00E17063" w:rsidRDefault="003B72A1" w:rsidP="003B72A1">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509A32B2" w:rsidR="003B72A1" w:rsidRPr="0056369D" w:rsidRDefault="003B72A1" w:rsidP="003B72A1">
            <w:pPr>
              <w:bidi/>
              <w:spacing w:before="100" w:after="100" w:line="300" w:lineRule="exact"/>
              <w:jc w:val="center"/>
              <w:rPr>
                <w:rFonts w:ascii="Times New Roman" w:hAnsi="Times New Roman"/>
                <w:rtl/>
              </w:rPr>
            </w:pPr>
            <w:ins w:id="29" w:author="Ido Marinov" w:date="2026-02-16T17:59:00Z" w16du:dateUtc="2026-02-16T15:59:00Z">
              <w:r w:rsidRPr="00A02A5C">
                <w:rPr>
                  <w:rtl/>
                </w:rPr>
                <w:t xml:space="preserve"> </w:t>
              </w:r>
              <w:r w:rsidRPr="00A02A5C">
                <w:rPr>
                  <w:rFonts w:hint="eastAsia"/>
                  <w:rtl/>
                </w:rPr>
                <w:t>₪</w:t>
              </w:r>
              <w:r w:rsidRPr="00A02A5C">
                <w:rPr>
                  <w:rtl/>
                </w:rPr>
                <w:t xml:space="preserve"> 67.83</w:t>
              </w:r>
              <w:r w:rsidRPr="00A02A5C">
                <w:t xml:space="preserve"> </w:t>
              </w:r>
            </w:ins>
            <w:del w:id="30" w:author="Ido Marinov" w:date="2026-02-16T17:59:00Z" w16du:dateUtc="2026-02-16T15: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07C0C46E" w14:textId="33FB6AFB"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6A97AA3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53C9B23C" w14:textId="77777777" w:rsidTr="00682E2E">
        <w:tc>
          <w:tcPr>
            <w:tcW w:w="486" w:type="dxa"/>
          </w:tcPr>
          <w:p w14:paraId="6E1E85DB"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3B72A1" w:rsidRPr="00E17063" w:rsidRDefault="003B72A1" w:rsidP="003B72A1">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3A7BD388" w:rsidR="003B72A1" w:rsidRPr="0056369D" w:rsidRDefault="003B72A1" w:rsidP="003B72A1">
            <w:pPr>
              <w:bidi/>
              <w:spacing w:before="100" w:after="100" w:line="300" w:lineRule="exact"/>
              <w:jc w:val="center"/>
              <w:rPr>
                <w:rFonts w:ascii="Times New Roman" w:hAnsi="Times New Roman"/>
                <w:rtl/>
              </w:rPr>
            </w:pPr>
            <w:ins w:id="31" w:author="Ido Marinov" w:date="2026-02-16T17:59:00Z" w16du:dateUtc="2026-02-16T15:59:00Z">
              <w:r w:rsidRPr="00A02A5C">
                <w:rPr>
                  <w:rtl/>
                </w:rPr>
                <w:t xml:space="preserve"> </w:t>
              </w:r>
              <w:r w:rsidRPr="00A02A5C">
                <w:rPr>
                  <w:rFonts w:hint="eastAsia"/>
                  <w:rtl/>
                </w:rPr>
                <w:t>₪</w:t>
              </w:r>
              <w:r w:rsidRPr="00A02A5C">
                <w:rPr>
                  <w:rtl/>
                </w:rPr>
                <w:t xml:space="preserve"> 63.37</w:t>
              </w:r>
              <w:r w:rsidRPr="00A02A5C">
                <w:t xml:space="preserve"> </w:t>
              </w:r>
            </w:ins>
            <w:del w:id="32" w:author="Ido Marinov" w:date="2026-02-16T17:59:00Z" w16du:dateUtc="2026-02-16T15:59:00Z">
              <w:r w:rsidDel="00841D35">
                <w:rPr>
                  <w:rFonts w:ascii="David" w:hAnsi="David" w:hint="cs"/>
                  <w:rtl/>
                </w:rPr>
                <w:delText>61.81</w:delText>
              </w:r>
              <w:r w:rsidRPr="00C8633D" w:rsidDel="00841D35">
                <w:rPr>
                  <w:rFonts w:ascii="David" w:hAnsi="David"/>
                  <w:rtl/>
                </w:rPr>
                <w:delText xml:space="preserve"> ₪</w:delText>
              </w:r>
            </w:del>
          </w:p>
        </w:tc>
        <w:tc>
          <w:tcPr>
            <w:tcW w:w="1618" w:type="dxa"/>
          </w:tcPr>
          <w:p w14:paraId="3D268066" w14:textId="7A5C9363"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108184A0" w14:textId="77777777" w:rsidR="003B72A1" w:rsidRPr="003C4896" w:rsidRDefault="003B72A1" w:rsidP="003B72A1">
            <w:pPr>
              <w:bidi/>
              <w:spacing w:before="100" w:after="100" w:line="300" w:lineRule="exact"/>
              <w:jc w:val="both"/>
              <w:rPr>
                <w:rFonts w:ascii="Times New Roman" w:hAnsi="Times New Roman"/>
                <w:b/>
                <w:bCs/>
              </w:rPr>
            </w:pPr>
          </w:p>
        </w:tc>
      </w:tr>
      <w:tr w:rsidR="003B72A1" w:rsidRPr="003C4896" w14:paraId="3ADAC1C3" w14:textId="77777777" w:rsidTr="00682E2E">
        <w:tc>
          <w:tcPr>
            <w:tcW w:w="486" w:type="dxa"/>
          </w:tcPr>
          <w:p w14:paraId="4AAFBBFE" w14:textId="77777777" w:rsidR="003B72A1" w:rsidRPr="001A4BAD" w:rsidRDefault="003B72A1" w:rsidP="003B72A1">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3B72A1" w:rsidRPr="00E17063" w:rsidRDefault="003B72A1" w:rsidP="003B72A1">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22E67211" w:rsidR="003B72A1" w:rsidRDefault="003B72A1" w:rsidP="003B72A1">
            <w:pPr>
              <w:bidi/>
              <w:spacing w:before="100" w:after="100" w:line="300" w:lineRule="exact"/>
              <w:jc w:val="center"/>
              <w:rPr>
                <w:rFonts w:ascii="David" w:hAnsi="David"/>
                <w:rtl/>
              </w:rPr>
            </w:pPr>
            <w:ins w:id="33" w:author="Ido Marinov" w:date="2026-02-16T17:59:00Z" w16du:dateUtc="2026-02-16T15:59:00Z">
              <w:r w:rsidRPr="00A02A5C">
                <w:rPr>
                  <w:rtl/>
                </w:rPr>
                <w:t xml:space="preserve"> </w:t>
              </w:r>
              <w:r w:rsidRPr="00A02A5C">
                <w:rPr>
                  <w:rFonts w:hint="eastAsia"/>
                  <w:rtl/>
                </w:rPr>
                <w:t>₪</w:t>
              </w:r>
              <w:r w:rsidRPr="00A02A5C">
                <w:rPr>
                  <w:rtl/>
                </w:rPr>
                <w:t xml:space="preserve"> 63.37</w:t>
              </w:r>
              <w:r w:rsidRPr="00A02A5C">
                <w:t xml:space="preserve"> </w:t>
              </w:r>
            </w:ins>
            <w:del w:id="34" w:author="Ido Marinov" w:date="2026-02-16T17:59:00Z" w16du:dateUtc="2026-02-16T15:59:00Z">
              <w:r w:rsidDel="00841D35">
                <w:rPr>
                  <w:rFonts w:ascii="David" w:hAnsi="David" w:hint="cs"/>
                  <w:rtl/>
                </w:rPr>
                <w:delText>66</w:delText>
              </w:r>
              <w:r w:rsidRPr="00E17063" w:rsidDel="00841D35">
                <w:rPr>
                  <w:rFonts w:ascii="David" w:hAnsi="David" w:hint="cs"/>
                  <w:rtl/>
                </w:rPr>
                <w:delText>.1</w:delText>
              </w:r>
              <w:r w:rsidDel="00841D35">
                <w:rPr>
                  <w:rFonts w:ascii="David" w:hAnsi="David" w:hint="cs"/>
                  <w:rtl/>
                </w:rPr>
                <w:delText>6</w:delText>
              </w:r>
              <w:r w:rsidRPr="00E17063" w:rsidDel="00841D35">
                <w:rPr>
                  <w:rFonts w:ascii="David" w:hAnsi="David"/>
                  <w:rtl/>
                </w:rPr>
                <w:delText xml:space="preserve"> ₪</w:delText>
              </w:r>
            </w:del>
          </w:p>
        </w:tc>
        <w:tc>
          <w:tcPr>
            <w:tcW w:w="1618" w:type="dxa"/>
          </w:tcPr>
          <w:p w14:paraId="3F372326" w14:textId="4C8F3D2B" w:rsidR="003B72A1" w:rsidRPr="0056369D" w:rsidRDefault="003B72A1" w:rsidP="003B72A1">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3B72A1" w:rsidRPr="003C4896" w:rsidRDefault="003B72A1" w:rsidP="003B72A1">
            <w:pPr>
              <w:bidi/>
              <w:spacing w:before="100" w:after="100" w:line="300" w:lineRule="exact"/>
              <w:jc w:val="both"/>
              <w:rPr>
                <w:rFonts w:ascii="Times New Roman" w:hAnsi="Times New Roman"/>
                <w:b/>
                <w:bCs/>
              </w:rPr>
            </w:pPr>
          </w:p>
        </w:tc>
        <w:tc>
          <w:tcPr>
            <w:tcW w:w="1667" w:type="dxa"/>
          </w:tcPr>
          <w:p w14:paraId="238EDDAB" w14:textId="77777777" w:rsidR="003B72A1" w:rsidRPr="003C4896" w:rsidRDefault="003B72A1" w:rsidP="003B72A1">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4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4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4C5C0BE3" w14:textId="77777777" w:rsidR="002C5044" w:rsidRPr="00A26FFA" w:rsidRDefault="002C5044" w:rsidP="002C5044">
      <w:pPr>
        <w:pStyle w:val="af8"/>
        <w:numPr>
          <w:ilvl w:val="0"/>
          <w:numId w:val="33"/>
        </w:numPr>
        <w:tabs>
          <w:tab w:val="right" w:pos="9639"/>
        </w:tabs>
        <w:bidi/>
        <w:spacing w:line="480" w:lineRule="auto"/>
        <w:jc w:val="both"/>
        <w:rPr>
          <w:ins w:id="44" w:author="Ido Marinov" w:date="2026-02-16T18:00:00Z" w16du:dateUtc="2026-02-16T16:00:00Z"/>
          <w:lang w:eastAsia="en-US"/>
        </w:rPr>
      </w:pPr>
      <w:ins w:id="45" w:author="Ido Marinov" w:date="2026-02-16T18:00:00Z" w16du:dateUtc="2026-02-16T16:00:00Z">
        <w:r w:rsidRPr="00A26FFA">
          <w:rPr>
            <w:rtl/>
            <w:lang w:eastAsia="en-US"/>
          </w:rPr>
          <w:t>אני מנוע מלבצע את הפעילות במכרז בהתאם להוראות סעיף 2 למכרז בשל היותי (יש לסמן אם רלוונטי):</w:t>
        </w:r>
      </w:ins>
    </w:p>
    <w:p w14:paraId="3FEDEF8F" w14:textId="546BF327" w:rsidR="00AF4DFD" w:rsidDel="002C5044" w:rsidRDefault="00AF4DFD" w:rsidP="00AF4DFD">
      <w:pPr>
        <w:pStyle w:val="af8"/>
        <w:numPr>
          <w:ilvl w:val="0"/>
          <w:numId w:val="33"/>
        </w:numPr>
        <w:tabs>
          <w:tab w:val="right" w:pos="9639"/>
        </w:tabs>
        <w:bidi/>
        <w:spacing w:line="480" w:lineRule="auto"/>
        <w:jc w:val="both"/>
        <w:rPr>
          <w:del w:id="46" w:author="Ido Marinov" w:date="2026-02-16T18:00:00Z" w16du:dateUtc="2026-02-16T16:00:00Z"/>
          <w:lang w:eastAsia="en-US"/>
        </w:rPr>
      </w:pPr>
      <w:del w:id="47" w:author="Ido Marinov" w:date="2026-02-16T18:00:00Z" w16du:dateUtc="2026-02-16T16:00:00Z">
        <w:r w:rsidRPr="00EC0DB7" w:rsidDel="002C5044">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302487"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148B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3764D" w14:textId="77777777" w:rsidR="00806788" w:rsidRDefault="00806788">
      <w:r>
        <w:separator/>
      </w:r>
    </w:p>
    <w:p w14:paraId="1BEE1EF9" w14:textId="77777777" w:rsidR="00806788" w:rsidRDefault="00806788"/>
  </w:endnote>
  <w:endnote w:type="continuationSeparator" w:id="0">
    <w:p w14:paraId="06C67208" w14:textId="77777777" w:rsidR="00806788" w:rsidRDefault="00806788">
      <w:r>
        <w:continuationSeparator/>
      </w:r>
    </w:p>
    <w:p w14:paraId="06115661" w14:textId="77777777" w:rsidR="00806788" w:rsidRDefault="008067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50E863" w14:textId="77777777" w:rsidR="00806788" w:rsidRDefault="00806788">
      <w:r>
        <w:separator/>
      </w:r>
    </w:p>
    <w:p w14:paraId="66EFDA81" w14:textId="77777777" w:rsidR="00806788" w:rsidRDefault="00806788"/>
  </w:footnote>
  <w:footnote w:type="continuationSeparator" w:id="0">
    <w:p w14:paraId="4D57785E" w14:textId="77777777" w:rsidR="00806788" w:rsidRDefault="00806788">
      <w:r>
        <w:continuationSeparator/>
      </w:r>
    </w:p>
    <w:p w14:paraId="2FB18358" w14:textId="77777777" w:rsidR="00806788" w:rsidRDefault="008067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C5044"/>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2A1"/>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075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6788"/>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195E"/>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3C3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4611</Words>
  <Characters>24213</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28224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2026-02-16T15:59:00Z</dcterms:created>
  <dcterms:modified xsi:type="dcterms:W3CDTF">2026-02-16T16:17:00Z</dcterms:modified>
</cp:coreProperties>
</file>